
<file path=[Content_Types].xml><?xml version="1.0" encoding="utf-8"?>
<Types xmlns="http://schemas.openxmlformats.org/package/2006/content-types">
  <Default Extension="jfif" ContentType="image/jpeg"/>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ink/ink1.xml" ContentType="application/inkml+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84B28E" w14:textId="77777777" w:rsidR="007274D1" w:rsidRPr="006646B8" w:rsidRDefault="007274D1" w:rsidP="009D1F4E">
      <w:pPr>
        <w:pStyle w:val="CenterTableCap"/>
        <w:sectPr w:rsidR="007274D1" w:rsidRPr="006646B8" w:rsidSect="00881C79">
          <w:headerReference w:type="default" r:id="rId8"/>
          <w:footerReference w:type="default" r:id="rId9"/>
          <w:headerReference w:type="first" r:id="rId10"/>
          <w:footerReference w:type="first" r:id="rId11"/>
          <w:pgSz w:w="11909" w:h="16834" w:code="9"/>
          <w:pgMar w:top="1440" w:right="1699" w:bottom="1440" w:left="1440" w:header="720" w:footer="720" w:gutter="0"/>
          <w:pgNumType w:start="1"/>
          <w:cols w:space="720"/>
          <w:titlePg/>
          <w:docGrid w:linePitch="360"/>
        </w:sectPr>
      </w:pPr>
      <w:bookmarkStart w:id="1" w:name="_Hlk44838105"/>
      <w:bookmarkStart w:id="2" w:name="_Hlk53918065"/>
      <w:bookmarkStart w:id="3" w:name="_Hlk43754102"/>
      <w:r w:rsidRPr="006646B8">
        <w:rPr>
          <w:noProof/>
        </w:rPr>
        <w:drawing>
          <wp:anchor distT="0" distB="0" distL="114300" distR="114300" simplePos="0" relativeHeight="251666432" behindDoc="0" locked="0" layoutInCell="1" allowOverlap="1" wp14:anchorId="3179F733" wp14:editId="2F0D334C">
            <wp:simplePos x="0" y="0"/>
            <wp:positionH relativeFrom="column">
              <wp:posOffset>-1046074</wp:posOffset>
            </wp:positionH>
            <wp:positionV relativeFrom="paragraph">
              <wp:posOffset>-970793</wp:posOffset>
            </wp:positionV>
            <wp:extent cx="7761428" cy="10975243"/>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7764065" cy="10978972"/>
                    </a:xfrm>
                    <a:prstGeom prst="rect">
                      <a:avLst/>
                    </a:prstGeom>
                  </pic:spPr>
                </pic:pic>
              </a:graphicData>
            </a:graphic>
            <wp14:sizeRelH relativeFrom="page">
              <wp14:pctWidth>0</wp14:pctWidth>
            </wp14:sizeRelH>
            <wp14:sizeRelV relativeFrom="page">
              <wp14:pctHeight>0</wp14:pctHeight>
            </wp14:sizeRelV>
          </wp:anchor>
        </w:drawing>
      </w:r>
    </w:p>
    <w:p w14:paraId="0CC2D698" w14:textId="77777777" w:rsidR="007B6C41" w:rsidRPr="00BB6C3A" w:rsidRDefault="00BB6C3A" w:rsidP="00BB6C3A">
      <w:pPr>
        <w:ind w:firstLine="0"/>
        <w:outlineLvl w:val="0"/>
        <w:rPr>
          <w:color w:val="FFFFFF" w:themeColor="background1"/>
        </w:rPr>
      </w:pPr>
      <w:bookmarkStart w:id="4" w:name="_Toc106282745"/>
      <w:bookmarkStart w:id="5" w:name="_Toc108173602"/>
      <w:bookmarkStart w:id="6" w:name="_Toc109743638"/>
      <w:bookmarkStart w:id="7" w:name="_Toc112231017"/>
      <w:bookmarkStart w:id="8" w:name="_Toc181881867"/>
      <w:commentRangeStart w:id="9"/>
      <w:r w:rsidRPr="00BB6C3A">
        <w:rPr>
          <w:color w:val="FFFFFF" w:themeColor="background1"/>
        </w:rPr>
        <w:lastRenderedPageBreak/>
        <w:t>Title Here in White font</w:t>
      </w:r>
      <w:bookmarkEnd w:id="4"/>
      <w:bookmarkEnd w:id="5"/>
      <w:bookmarkEnd w:id="6"/>
      <w:commentRangeEnd w:id="9"/>
      <w:r w:rsidR="006A491B">
        <w:rPr>
          <w:rStyle w:val="CommentReference"/>
        </w:rPr>
        <w:commentReference w:id="9"/>
      </w:r>
      <w:bookmarkEnd w:id="7"/>
      <w:bookmarkEnd w:id="8"/>
    </w:p>
    <w:p w14:paraId="29AF3300" w14:textId="77777777" w:rsidR="007274D1" w:rsidRPr="006646B8" w:rsidRDefault="007274D1" w:rsidP="007907BE"/>
    <w:p w14:paraId="4144602A" w14:textId="77777777" w:rsidR="007274D1" w:rsidRPr="006646B8" w:rsidRDefault="007274D1" w:rsidP="007907BE"/>
    <w:p w14:paraId="772A0AF0" w14:textId="77777777" w:rsidR="007B6C41" w:rsidRPr="006646B8" w:rsidRDefault="007B6C41" w:rsidP="007907BE"/>
    <w:p w14:paraId="22F297AB" w14:textId="77777777" w:rsidR="007B6C41" w:rsidRPr="006646B8" w:rsidRDefault="007B6C41" w:rsidP="007907BE"/>
    <w:p w14:paraId="4FB145F9" w14:textId="77777777" w:rsidR="007B6C41" w:rsidRPr="006646B8" w:rsidRDefault="007B6C41" w:rsidP="007907BE"/>
    <w:p w14:paraId="5ED64CE7" w14:textId="77777777" w:rsidR="007B6C41" w:rsidRPr="006646B8" w:rsidRDefault="007B6C41" w:rsidP="007907BE"/>
    <w:p w14:paraId="5E5125E3" w14:textId="77777777" w:rsidR="007B6C41" w:rsidRPr="006646B8" w:rsidRDefault="007B6C41" w:rsidP="007907BE"/>
    <w:p w14:paraId="6A276BD9" w14:textId="77777777" w:rsidR="007B6C41" w:rsidRPr="006646B8" w:rsidRDefault="007B6C41" w:rsidP="007907BE"/>
    <w:p w14:paraId="056163BD" w14:textId="77777777" w:rsidR="007B6C41" w:rsidRPr="006646B8" w:rsidRDefault="007B6C41" w:rsidP="007907BE"/>
    <w:p w14:paraId="043BFF76" w14:textId="77777777" w:rsidR="007B6C41" w:rsidRPr="006646B8" w:rsidRDefault="007B6C41" w:rsidP="007907BE"/>
    <w:p w14:paraId="0CC41562" w14:textId="77777777" w:rsidR="007B6C41" w:rsidRPr="006646B8" w:rsidRDefault="007B6C41" w:rsidP="007907BE"/>
    <w:p w14:paraId="5974F6F7" w14:textId="77777777" w:rsidR="007B6C41" w:rsidRPr="006646B8" w:rsidRDefault="007B6C41" w:rsidP="007907BE"/>
    <w:p w14:paraId="77333B91" w14:textId="77777777" w:rsidR="007B6C41" w:rsidRPr="006646B8" w:rsidRDefault="007B6C41" w:rsidP="007907BE"/>
    <w:p w14:paraId="038121B7" w14:textId="77777777" w:rsidR="00827480" w:rsidRPr="006646B8" w:rsidRDefault="00827480" w:rsidP="007907BE"/>
    <w:p w14:paraId="0BF71CA9" w14:textId="77777777" w:rsidR="007B6C41" w:rsidRPr="006646B8" w:rsidRDefault="00C8345B" w:rsidP="00872175">
      <w:pPr>
        <w:pStyle w:val="GWPBookTitleCover"/>
        <w:rPr>
          <w:bCs w:val="0"/>
        </w:rPr>
      </w:pPr>
      <w:commentRangeStart w:id="10"/>
      <w:r w:rsidRPr="006646B8">
        <w:rPr>
          <w:bCs w:val="0"/>
          <w:lang w:val="en-GB"/>
        </w:rPr>
        <w:t>Title</w:t>
      </w:r>
      <w:commentRangeEnd w:id="10"/>
      <w:r w:rsidR="006A491B">
        <w:rPr>
          <w:rStyle w:val="CommentReference"/>
          <w:rFonts w:ascii="Palatino Linotype" w:hAnsi="Palatino Linotype" w:cs="Times New Roman"/>
          <w:bCs w:val="0"/>
          <w:i w:val="0"/>
          <w:iCs w:val="0"/>
        </w:rPr>
        <w:commentReference w:id="10"/>
      </w:r>
    </w:p>
    <w:p w14:paraId="22133532" w14:textId="77777777" w:rsidR="007B6C41" w:rsidRPr="006646B8" w:rsidRDefault="007B6C41" w:rsidP="007907BE"/>
    <w:p w14:paraId="55EC82AC" w14:textId="77777777" w:rsidR="007B6C41" w:rsidRPr="006646B8" w:rsidRDefault="007B6C41" w:rsidP="007907BE"/>
    <w:p w14:paraId="6D5DF392" w14:textId="77777777" w:rsidR="007B6C41" w:rsidRPr="006646B8" w:rsidRDefault="007B6C41" w:rsidP="007907BE"/>
    <w:p w14:paraId="4856283E" w14:textId="77777777" w:rsidR="007B6C41" w:rsidRPr="006646B8" w:rsidRDefault="007B6C41" w:rsidP="007907BE"/>
    <w:p w14:paraId="2C52A446" w14:textId="77777777" w:rsidR="007907BE" w:rsidRPr="006646B8" w:rsidRDefault="007907BE" w:rsidP="007907BE"/>
    <w:p w14:paraId="7974CB6C" w14:textId="77777777" w:rsidR="007907BE" w:rsidRPr="006646B8" w:rsidRDefault="007907BE" w:rsidP="007907BE"/>
    <w:p w14:paraId="10ACDEB4" w14:textId="77777777" w:rsidR="007907BE" w:rsidRPr="006646B8" w:rsidRDefault="007907BE" w:rsidP="007907BE"/>
    <w:p w14:paraId="52E86B98" w14:textId="77777777" w:rsidR="007B6C41" w:rsidRPr="006646B8" w:rsidRDefault="007B6C41" w:rsidP="007907BE"/>
    <w:p w14:paraId="397475A5" w14:textId="77777777" w:rsidR="007B6C41" w:rsidRPr="006646B8" w:rsidRDefault="007B6C41" w:rsidP="007907BE"/>
    <w:p w14:paraId="43D20319" w14:textId="77777777" w:rsidR="00C8345B" w:rsidRPr="006646B8" w:rsidRDefault="00C8345B" w:rsidP="007907BE"/>
    <w:p w14:paraId="6ACDACD9" w14:textId="77777777" w:rsidR="00C8345B" w:rsidRPr="006646B8" w:rsidRDefault="00C8345B" w:rsidP="007907BE"/>
    <w:p w14:paraId="6F6CE7B5" w14:textId="77777777" w:rsidR="00C8345B" w:rsidRPr="006646B8" w:rsidRDefault="00C8345B" w:rsidP="007907BE"/>
    <w:p w14:paraId="4001F3BB" w14:textId="77777777" w:rsidR="007B6C41" w:rsidRPr="006646B8" w:rsidRDefault="007B6C41" w:rsidP="007907BE"/>
    <w:p w14:paraId="25F012D8" w14:textId="77777777" w:rsidR="007B6C41" w:rsidRPr="006646B8" w:rsidRDefault="007B6C41" w:rsidP="007907BE"/>
    <w:p w14:paraId="060FAE02" w14:textId="77777777" w:rsidR="0037159A" w:rsidRDefault="007B6C41" w:rsidP="00BB6C3A">
      <w:pPr>
        <w:ind w:firstLine="0"/>
        <w:jc w:val="right"/>
        <w:rPr>
          <w:rFonts w:ascii="Benguiat BQ" w:hAnsi="Benguiat BQ"/>
          <w:bCs/>
          <w:i/>
          <w:iCs/>
          <w:sz w:val="32"/>
          <w:szCs w:val="32"/>
        </w:rPr>
      </w:pPr>
      <w:r w:rsidRPr="006646B8">
        <w:rPr>
          <w:rFonts w:ascii="Benguiat BQ" w:hAnsi="Benguiat BQ"/>
          <w:bCs/>
          <w:i/>
          <w:iCs/>
          <w:sz w:val="32"/>
          <w:szCs w:val="32"/>
        </w:rPr>
        <w:t xml:space="preserve">The Groundwater </w:t>
      </w:r>
      <w:r w:rsidR="00BB6C3A" w:rsidRPr="006646B8">
        <w:rPr>
          <w:rFonts w:ascii="Benguiat BQ" w:hAnsi="Benguiat BQ"/>
          <w:bCs/>
          <w:i/>
          <w:iCs/>
          <w:sz w:val="32"/>
          <w:szCs w:val="32"/>
        </w:rPr>
        <w:t>Projec</w:t>
      </w:r>
      <w:r w:rsidR="00BB6C3A">
        <w:rPr>
          <w:rFonts w:ascii="Benguiat BQ" w:hAnsi="Benguiat BQ"/>
          <w:bCs/>
          <w:i/>
          <w:iCs/>
          <w:sz w:val="32"/>
          <w:szCs w:val="32"/>
        </w:rPr>
        <w:t>t</w:t>
      </w:r>
    </w:p>
    <w:p w14:paraId="4AAED0F7" w14:textId="77777777" w:rsidR="009D1F4E" w:rsidRPr="00BB6C3A" w:rsidRDefault="009D1F4E" w:rsidP="00BB6C3A">
      <w:pPr>
        <w:ind w:firstLine="0"/>
        <w:jc w:val="right"/>
        <w:rPr>
          <w:rFonts w:ascii="Benguiat BQ" w:hAnsi="Benguiat BQ"/>
          <w:bCs/>
          <w:color w:val="FFFFFF" w:themeColor="background1"/>
          <w:sz w:val="32"/>
          <w:szCs w:val="32"/>
        </w:rPr>
      </w:pPr>
    </w:p>
    <w:p w14:paraId="2293256C" w14:textId="77777777" w:rsidR="007907BE" w:rsidRPr="001F0C37" w:rsidRDefault="00BB6C3A" w:rsidP="00BB6C3A">
      <w:pPr>
        <w:pBdr>
          <w:top w:val="single" w:sz="4" w:space="1" w:color="auto"/>
          <w:left w:val="single" w:sz="4" w:space="4" w:color="auto"/>
          <w:bottom w:val="single" w:sz="4" w:space="1" w:color="auto"/>
          <w:right w:val="single" w:sz="4" w:space="4" w:color="auto"/>
        </w:pBdr>
        <w:spacing w:after="0"/>
        <w:ind w:firstLine="0"/>
        <w:jc w:val="left"/>
        <w:outlineLvl w:val="0"/>
        <w:rPr>
          <w:rFonts w:ascii="Benguiat BQ" w:hAnsi="Benguiat BQ"/>
          <w:color w:val="FFFFFF" w:themeColor="background1"/>
          <w:sz w:val="24"/>
        </w:rPr>
      </w:pPr>
      <w:bookmarkStart w:id="11" w:name="_Toc106282746"/>
      <w:bookmarkStart w:id="12" w:name="_Toc108173603"/>
      <w:bookmarkStart w:id="13" w:name="_Toc109743639"/>
      <w:bookmarkStart w:id="14" w:name="_Toc112231018"/>
      <w:bookmarkStart w:id="15" w:name="_Toc181881868"/>
      <w:r w:rsidRPr="001F0C37">
        <w:rPr>
          <w:rFonts w:ascii="Benguiat BQ" w:hAnsi="Benguiat BQ"/>
          <w:color w:val="FFFFFF" w:themeColor="background1"/>
          <w:sz w:val="24"/>
        </w:rPr>
        <w:t>Authors</w:t>
      </w:r>
      <w:bookmarkEnd w:id="11"/>
      <w:bookmarkEnd w:id="12"/>
      <w:bookmarkEnd w:id="13"/>
      <w:bookmarkEnd w:id="14"/>
      <w:bookmarkEnd w:id="15"/>
    </w:p>
    <w:p w14:paraId="020F5789" w14:textId="77777777" w:rsidR="00BC0581" w:rsidRPr="006646B8" w:rsidRDefault="00BC0581" w:rsidP="00BC0581">
      <w:pPr>
        <w:pBdr>
          <w:top w:val="single" w:sz="4" w:space="1" w:color="auto"/>
          <w:left w:val="single" w:sz="4" w:space="4" w:color="auto"/>
          <w:bottom w:val="single" w:sz="4" w:space="1" w:color="auto"/>
          <w:right w:val="single" w:sz="4" w:space="4" w:color="auto"/>
        </w:pBdr>
        <w:spacing w:after="0"/>
        <w:jc w:val="right"/>
        <w:rPr>
          <w:rFonts w:ascii="Benguiat BQ" w:hAnsi="Benguiat BQ"/>
          <w:i/>
          <w:iCs/>
          <w:sz w:val="24"/>
        </w:rPr>
      </w:pPr>
    </w:p>
    <w:p w14:paraId="219DD832" w14:textId="77777777" w:rsidR="00BC0581" w:rsidRPr="006646B8" w:rsidRDefault="00BC0581" w:rsidP="00BC0581">
      <w:pPr>
        <w:pBdr>
          <w:top w:val="single" w:sz="4" w:space="1" w:color="auto"/>
          <w:left w:val="single" w:sz="4" w:space="4" w:color="auto"/>
          <w:bottom w:val="single" w:sz="4" w:space="1" w:color="auto"/>
          <w:right w:val="single" w:sz="4" w:space="4" w:color="auto"/>
        </w:pBdr>
        <w:spacing w:after="0"/>
        <w:jc w:val="right"/>
        <w:rPr>
          <w:rFonts w:ascii="Benguiat BQ" w:hAnsi="Benguiat BQ"/>
          <w:i/>
          <w:iCs/>
          <w:sz w:val="24"/>
        </w:rPr>
      </w:pPr>
    </w:p>
    <w:p w14:paraId="3F7BBD33" w14:textId="77777777" w:rsidR="00BC0581" w:rsidRPr="006646B8" w:rsidRDefault="00BC0581" w:rsidP="00BC0581">
      <w:pPr>
        <w:pBdr>
          <w:top w:val="single" w:sz="4" w:space="1" w:color="auto"/>
          <w:left w:val="single" w:sz="4" w:space="4" w:color="auto"/>
          <w:bottom w:val="single" w:sz="4" w:space="1" w:color="auto"/>
          <w:right w:val="single" w:sz="4" w:space="4" w:color="auto"/>
        </w:pBdr>
        <w:spacing w:after="0"/>
        <w:jc w:val="right"/>
        <w:rPr>
          <w:rFonts w:ascii="Benguiat BQ" w:hAnsi="Benguiat BQ"/>
          <w:i/>
          <w:iCs/>
          <w:sz w:val="24"/>
        </w:rPr>
      </w:pPr>
    </w:p>
    <w:p w14:paraId="09161F81" w14:textId="77777777" w:rsidR="007907BE" w:rsidRPr="006646B8" w:rsidRDefault="00C8345B" w:rsidP="00AA3E4B">
      <w:pPr>
        <w:pStyle w:val="Estilo2"/>
        <w:pBdr>
          <w:top w:val="single" w:sz="4" w:space="1" w:color="auto"/>
          <w:left w:val="single" w:sz="4" w:space="4" w:color="auto"/>
          <w:bottom w:val="single" w:sz="4" w:space="1" w:color="auto"/>
          <w:right w:val="single" w:sz="4" w:space="4" w:color="auto"/>
        </w:pBdr>
        <w:spacing w:line="240" w:lineRule="auto"/>
        <w:jc w:val="right"/>
        <w:rPr>
          <w:rFonts w:ascii="Benguiat BQ" w:hAnsi="Benguiat BQ"/>
          <w:b w:val="0"/>
          <w:i/>
          <w:iCs/>
          <w:sz w:val="64"/>
          <w:szCs w:val="64"/>
          <w:lang w:val="en-US"/>
        </w:rPr>
      </w:pPr>
      <w:r w:rsidRPr="006646B8">
        <w:rPr>
          <w:rFonts w:ascii="Benguiat BQ" w:hAnsi="Benguiat BQ"/>
          <w:b w:val="0"/>
          <w:i/>
          <w:iCs/>
          <w:sz w:val="64"/>
          <w:szCs w:val="64"/>
          <w:lang w:val="en-US"/>
        </w:rPr>
        <w:t>Author</w:t>
      </w:r>
    </w:p>
    <w:p w14:paraId="30C34067" w14:textId="77777777" w:rsidR="007907BE" w:rsidRPr="006646B8" w:rsidRDefault="007907BE" w:rsidP="00AA3E4B">
      <w:pPr>
        <w:pStyle w:val="Estilo2"/>
        <w:pBdr>
          <w:top w:val="single" w:sz="4" w:space="1" w:color="auto"/>
          <w:left w:val="single" w:sz="4" w:space="4" w:color="auto"/>
          <w:bottom w:val="single" w:sz="4" w:space="1" w:color="auto"/>
          <w:right w:val="single" w:sz="4" w:space="4" w:color="auto"/>
        </w:pBdr>
        <w:spacing w:line="240" w:lineRule="auto"/>
        <w:jc w:val="right"/>
        <w:rPr>
          <w:rFonts w:ascii="Benguiat BQ" w:hAnsi="Benguiat BQ"/>
          <w:b w:val="0"/>
          <w:bCs/>
          <w:i/>
          <w:iCs/>
          <w:sz w:val="24"/>
          <w:lang w:val="en-US"/>
        </w:rPr>
      </w:pPr>
      <w:r w:rsidRPr="006646B8">
        <w:rPr>
          <w:rFonts w:ascii="Benguiat BQ" w:hAnsi="Benguiat BQ"/>
          <w:b w:val="0"/>
          <w:bCs/>
          <w:i/>
          <w:iCs/>
          <w:sz w:val="24"/>
          <w:lang w:val="en-US"/>
        </w:rPr>
        <w:t>title</w:t>
      </w:r>
    </w:p>
    <w:p w14:paraId="4D8A6D29" w14:textId="77777777" w:rsidR="007907BE" w:rsidRPr="006646B8" w:rsidRDefault="007907BE" w:rsidP="00BC0581">
      <w:pPr>
        <w:pBdr>
          <w:top w:val="single" w:sz="4" w:space="1" w:color="auto"/>
          <w:left w:val="single" w:sz="4" w:space="4" w:color="auto"/>
          <w:bottom w:val="single" w:sz="4" w:space="1" w:color="auto"/>
          <w:right w:val="single" w:sz="4" w:space="4" w:color="auto"/>
        </w:pBdr>
        <w:spacing w:after="0"/>
        <w:jc w:val="right"/>
        <w:rPr>
          <w:rFonts w:ascii="Benguiat BQ" w:hAnsi="Benguiat BQ"/>
          <w:i/>
          <w:iCs/>
          <w:sz w:val="24"/>
        </w:rPr>
      </w:pPr>
      <w:r w:rsidRPr="006646B8">
        <w:rPr>
          <w:rFonts w:ascii="Benguiat BQ" w:hAnsi="Benguiat BQ"/>
          <w:bCs/>
          <w:i/>
          <w:iCs/>
          <w:sz w:val="24"/>
        </w:rPr>
        <w:t>affiliation</w:t>
      </w:r>
    </w:p>
    <w:p w14:paraId="528A8B25" w14:textId="77777777" w:rsidR="007907BE" w:rsidRPr="006646B8" w:rsidRDefault="007907BE" w:rsidP="00AA3E4B">
      <w:pPr>
        <w:pBdr>
          <w:top w:val="single" w:sz="4" w:space="1" w:color="auto"/>
          <w:left w:val="single" w:sz="4" w:space="4" w:color="auto"/>
          <w:bottom w:val="single" w:sz="4" w:space="1" w:color="auto"/>
          <w:right w:val="single" w:sz="4" w:space="4" w:color="auto"/>
        </w:pBdr>
        <w:spacing w:after="0"/>
        <w:jc w:val="right"/>
        <w:rPr>
          <w:rFonts w:ascii="Benguiat BQ" w:hAnsi="Benguiat BQ"/>
          <w:i/>
          <w:iCs/>
          <w:sz w:val="24"/>
        </w:rPr>
      </w:pPr>
      <w:r w:rsidRPr="006646B8">
        <w:rPr>
          <w:rFonts w:ascii="Benguiat BQ" w:hAnsi="Benguiat BQ"/>
          <w:i/>
          <w:iCs/>
          <w:sz w:val="24"/>
        </w:rPr>
        <w:t>city, province/state, nation</w:t>
      </w:r>
    </w:p>
    <w:p w14:paraId="2808EEB2" w14:textId="77777777" w:rsidR="0037159A" w:rsidRPr="006646B8" w:rsidRDefault="0037159A" w:rsidP="00AA3E4B">
      <w:pPr>
        <w:pBdr>
          <w:top w:val="single" w:sz="4" w:space="1" w:color="auto"/>
          <w:left w:val="single" w:sz="4" w:space="4" w:color="auto"/>
          <w:bottom w:val="single" w:sz="4" w:space="1" w:color="auto"/>
          <w:right w:val="single" w:sz="4" w:space="4" w:color="auto"/>
        </w:pBdr>
        <w:spacing w:after="0"/>
        <w:jc w:val="right"/>
        <w:rPr>
          <w:rFonts w:ascii="Benguiat BQ" w:hAnsi="Benguiat BQ"/>
          <w:i/>
          <w:iCs/>
          <w:sz w:val="24"/>
        </w:rPr>
      </w:pPr>
    </w:p>
    <w:p w14:paraId="79B9FDD9" w14:textId="77777777" w:rsidR="0037159A" w:rsidRPr="006646B8" w:rsidRDefault="0037159A" w:rsidP="00AA3E4B">
      <w:pPr>
        <w:pBdr>
          <w:top w:val="single" w:sz="4" w:space="1" w:color="auto"/>
          <w:left w:val="single" w:sz="4" w:space="4" w:color="auto"/>
          <w:bottom w:val="single" w:sz="4" w:space="1" w:color="auto"/>
          <w:right w:val="single" w:sz="4" w:space="4" w:color="auto"/>
        </w:pBdr>
        <w:spacing w:after="0"/>
        <w:jc w:val="right"/>
        <w:rPr>
          <w:rFonts w:ascii="Benguiat BQ" w:hAnsi="Benguiat BQ"/>
          <w:i/>
          <w:iCs/>
          <w:sz w:val="24"/>
        </w:rPr>
      </w:pPr>
    </w:p>
    <w:p w14:paraId="6F4C7034" w14:textId="77777777" w:rsidR="00C8345B" w:rsidRPr="006646B8" w:rsidRDefault="00C8345B" w:rsidP="00AA3E4B">
      <w:pPr>
        <w:pStyle w:val="Estilo2"/>
        <w:pBdr>
          <w:top w:val="single" w:sz="4" w:space="1" w:color="auto"/>
          <w:left w:val="single" w:sz="4" w:space="4" w:color="auto"/>
          <w:bottom w:val="single" w:sz="4" w:space="1" w:color="auto"/>
          <w:right w:val="single" w:sz="4" w:space="4" w:color="auto"/>
        </w:pBdr>
        <w:spacing w:line="240" w:lineRule="auto"/>
        <w:jc w:val="right"/>
        <w:rPr>
          <w:rFonts w:ascii="Benguiat BQ" w:hAnsi="Benguiat BQ"/>
          <w:b w:val="0"/>
          <w:i/>
          <w:iCs/>
          <w:sz w:val="64"/>
          <w:szCs w:val="64"/>
          <w:lang w:val="en-US"/>
        </w:rPr>
      </w:pPr>
      <w:r w:rsidRPr="006646B8">
        <w:rPr>
          <w:rFonts w:ascii="Benguiat BQ" w:hAnsi="Benguiat BQ"/>
          <w:b w:val="0"/>
          <w:i/>
          <w:iCs/>
          <w:sz w:val="64"/>
          <w:szCs w:val="64"/>
          <w:lang w:val="en-US"/>
        </w:rPr>
        <w:t>Author</w:t>
      </w:r>
    </w:p>
    <w:p w14:paraId="62797D30" w14:textId="77777777" w:rsidR="00C8345B" w:rsidRPr="006646B8" w:rsidRDefault="00C8345B" w:rsidP="00AA3E4B">
      <w:pPr>
        <w:pStyle w:val="Estilo2"/>
        <w:pBdr>
          <w:top w:val="single" w:sz="4" w:space="1" w:color="auto"/>
          <w:left w:val="single" w:sz="4" w:space="4" w:color="auto"/>
          <w:bottom w:val="single" w:sz="4" w:space="1" w:color="auto"/>
          <w:right w:val="single" w:sz="4" w:space="4" w:color="auto"/>
        </w:pBdr>
        <w:spacing w:line="240" w:lineRule="auto"/>
        <w:jc w:val="right"/>
        <w:rPr>
          <w:rFonts w:ascii="Benguiat BQ" w:hAnsi="Benguiat BQ"/>
          <w:b w:val="0"/>
          <w:bCs/>
          <w:i/>
          <w:iCs/>
          <w:sz w:val="24"/>
          <w:lang w:val="en-US"/>
        </w:rPr>
      </w:pPr>
      <w:r w:rsidRPr="006646B8">
        <w:rPr>
          <w:rFonts w:ascii="Benguiat BQ" w:hAnsi="Benguiat BQ"/>
          <w:b w:val="0"/>
          <w:bCs/>
          <w:i/>
          <w:iCs/>
          <w:sz w:val="24"/>
          <w:lang w:val="en-US"/>
        </w:rPr>
        <w:t>title</w:t>
      </w:r>
    </w:p>
    <w:p w14:paraId="69C495D8" w14:textId="77777777" w:rsidR="00C8345B" w:rsidRPr="006646B8" w:rsidRDefault="00C8345B" w:rsidP="00AA3E4B">
      <w:pPr>
        <w:pStyle w:val="Estilo2"/>
        <w:pBdr>
          <w:top w:val="single" w:sz="4" w:space="1" w:color="auto"/>
          <w:left w:val="single" w:sz="4" w:space="4" w:color="auto"/>
          <w:bottom w:val="single" w:sz="4" w:space="1" w:color="auto"/>
          <w:right w:val="single" w:sz="4" w:space="4" w:color="auto"/>
        </w:pBdr>
        <w:spacing w:line="240" w:lineRule="auto"/>
        <w:jc w:val="right"/>
        <w:rPr>
          <w:rFonts w:ascii="Benguiat BQ" w:hAnsi="Benguiat BQ"/>
          <w:b w:val="0"/>
          <w:bCs/>
          <w:i/>
          <w:iCs/>
          <w:sz w:val="56"/>
          <w:szCs w:val="56"/>
          <w:lang w:val="en-US"/>
        </w:rPr>
      </w:pPr>
      <w:r w:rsidRPr="006646B8">
        <w:rPr>
          <w:rFonts w:ascii="Benguiat BQ" w:hAnsi="Benguiat BQ"/>
          <w:b w:val="0"/>
          <w:bCs/>
          <w:i/>
          <w:iCs/>
          <w:sz w:val="24"/>
          <w:lang w:val="en-US"/>
        </w:rPr>
        <w:t>affiliation</w:t>
      </w:r>
    </w:p>
    <w:p w14:paraId="35B55F87" w14:textId="77777777" w:rsidR="001D26B7" w:rsidRPr="006646B8" w:rsidRDefault="00C8345B" w:rsidP="00AA3E4B">
      <w:pPr>
        <w:pBdr>
          <w:top w:val="single" w:sz="4" w:space="1" w:color="auto"/>
          <w:left w:val="single" w:sz="4" w:space="4" w:color="auto"/>
          <w:bottom w:val="single" w:sz="4" w:space="1" w:color="auto"/>
          <w:right w:val="single" w:sz="4" w:space="4" w:color="auto"/>
        </w:pBdr>
        <w:spacing w:after="0"/>
        <w:jc w:val="right"/>
        <w:rPr>
          <w:rFonts w:ascii="Benguiat BQ" w:hAnsi="Benguiat BQ"/>
          <w:i/>
          <w:iCs/>
          <w:sz w:val="24"/>
        </w:rPr>
      </w:pPr>
      <w:r w:rsidRPr="006646B8">
        <w:rPr>
          <w:rFonts w:ascii="Benguiat BQ" w:hAnsi="Benguiat BQ"/>
          <w:i/>
          <w:iCs/>
          <w:sz w:val="24"/>
        </w:rPr>
        <w:t>city, province/state, nation</w:t>
      </w:r>
    </w:p>
    <w:p w14:paraId="0A1E92A4" w14:textId="77777777" w:rsidR="00C8345B" w:rsidRPr="006646B8" w:rsidRDefault="00C8345B" w:rsidP="00AA3E4B">
      <w:pPr>
        <w:pBdr>
          <w:top w:val="single" w:sz="4" w:space="1" w:color="auto"/>
          <w:left w:val="single" w:sz="4" w:space="4" w:color="auto"/>
          <w:bottom w:val="single" w:sz="4" w:space="1" w:color="auto"/>
          <w:right w:val="single" w:sz="4" w:space="4" w:color="auto"/>
        </w:pBdr>
        <w:spacing w:after="0"/>
        <w:jc w:val="right"/>
        <w:rPr>
          <w:rFonts w:ascii="Benguiat BQ" w:hAnsi="Benguiat BQ"/>
          <w:i/>
          <w:iCs/>
          <w:sz w:val="24"/>
        </w:rPr>
      </w:pPr>
    </w:p>
    <w:p w14:paraId="51EC53D3" w14:textId="77777777" w:rsidR="00C8345B" w:rsidRPr="006646B8" w:rsidRDefault="00C8345B" w:rsidP="00AA3E4B">
      <w:pPr>
        <w:pBdr>
          <w:top w:val="single" w:sz="4" w:space="1" w:color="auto"/>
          <w:left w:val="single" w:sz="4" w:space="4" w:color="auto"/>
          <w:bottom w:val="single" w:sz="4" w:space="1" w:color="auto"/>
          <w:right w:val="single" w:sz="4" w:space="4" w:color="auto"/>
        </w:pBdr>
        <w:spacing w:after="0"/>
        <w:jc w:val="right"/>
        <w:rPr>
          <w:rFonts w:ascii="Benguiat BQ" w:hAnsi="Benguiat BQ"/>
          <w:i/>
          <w:iCs/>
          <w:sz w:val="24"/>
        </w:rPr>
      </w:pPr>
    </w:p>
    <w:p w14:paraId="7258B2F8" w14:textId="77777777" w:rsidR="00C8345B" w:rsidRPr="006646B8" w:rsidRDefault="00C8345B" w:rsidP="00AA3E4B">
      <w:pPr>
        <w:pStyle w:val="Estilo2"/>
        <w:pBdr>
          <w:top w:val="single" w:sz="4" w:space="1" w:color="auto"/>
          <w:left w:val="single" w:sz="4" w:space="4" w:color="auto"/>
          <w:bottom w:val="single" w:sz="4" w:space="1" w:color="auto"/>
          <w:right w:val="single" w:sz="4" w:space="4" w:color="auto"/>
        </w:pBdr>
        <w:spacing w:line="240" w:lineRule="auto"/>
        <w:jc w:val="right"/>
        <w:rPr>
          <w:rFonts w:ascii="Benguiat BQ" w:hAnsi="Benguiat BQ"/>
          <w:b w:val="0"/>
          <w:i/>
          <w:iCs/>
          <w:sz w:val="64"/>
          <w:szCs w:val="64"/>
          <w:lang w:val="en-US"/>
        </w:rPr>
      </w:pPr>
      <w:r w:rsidRPr="006646B8">
        <w:rPr>
          <w:rFonts w:ascii="Benguiat BQ" w:hAnsi="Benguiat BQ"/>
          <w:b w:val="0"/>
          <w:i/>
          <w:iCs/>
          <w:sz w:val="64"/>
          <w:szCs w:val="64"/>
          <w:lang w:val="en-US"/>
        </w:rPr>
        <w:t>Author</w:t>
      </w:r>
    </w:p>
    <w:p w14:paraId="4FD6D4D2" w14:textId="77777777" w:rsidR="00C8345B" w:rsidRPr="006646B8" w:rsidRDefault="00C8345B" w:rsidP="00AA3E4B">
      <w:pPr>
        <w:pStyle w:val="Estilo2"/>
        <w:pBdr>
          <w:top w:val="single" w:sz="4" w:space="1" w:color="auto"/>
          <w:left w:val="single" w:sz="4" w:space="4" w:color="auto"/>
          <w:bottom w:val="single" w:sz="4" w:space="1" w:color="auto"/>
          <w:right w:val="single" w:sz="4" w:space="4" w:color="auto"/>
        </w:pBdr>
        <w:spacing w:line="240" w:lineRule="auto"/>
        <w:jc w:val="right"/>
        <w:rPr>
          <w:rFonts w:ascii="Benguiat BQ" w:hAnsi="Benguiat BQ"/>
          <w:b w:val="0"/>
          <w:bCs/>
          <w:i/>
          <w:iCs/>
          <w:sz w:val="24"/>
          <w:lang w:val="en-US"/>
        </w:rPr>
      </w:pPr>
      <w:r w:rsidRPr="006646B8">
        <w:rPr>
          <w:rFonts w:ascii="Benguiat BQ" w:hAnsi="Benguiat BQ"/>
          <w:b w:val="0"/>
          <w:bCs/>
          <w:i/>
          <w:iCs/>
          <w:sz w:val="24"/>
          <w:lang w:val="en-US"/>
        </w:rPr>
        <w:t>title</w:t>
      </w:r>
    </w:p>
    <w:p w14:paraId="7FAF5886" w14:textId="77777777" w:rsidR="00C8345B" w:rsidRPr="006646B8" w:rsidRDefault="00C8345B" w:rsidP="00AA3E4B">
      <w:pPr>
        <w:pStyle w:val="Estilo2"/>
        <w:pBdr>
          <w:top w:val="single" w:sz="4" w:space="1" w:color="auto"/>
          <w:left w:val="single" w:sz="4" w:space="4" w:color="auto"/>
          <w:bottom w:val="single" w:sz="4" w:space="1" w:color="auto"/>
          <w:right w:val="single" w:sz="4" w:space="4" w:color="auto"/>
        </w:pBdr>
        <w:spacing w:line="240" w:lineRule="auto"/>
        <w:jc w:val="right"/>
        <w:rPr>
          <w:rFonts w:ascii="Benguiat BQ" w:hAnsi="Benguiat BQ"/>
          <w:b w:val="0"/>
          <w:bCs/>
          <w:i/>
          <w:iCs/>
          <w:sz w:val="56"/>
          <w:szCs w:val="56"/>
          <w:lang w:val="en-US"/>
        </w:rPr>
      </w:pPr>
      <w:r w:rsidRPr="006646B8">
        <w:rPr>
          <w:rFonts w:ascii="Benguiat BQ" w:hAnsi="Benguiat BQ"/>
          <w:b w:val="0"/>
          <w:bCs/>
          <w:i/>
          <w:iCs/>
          <w:sz w:val="24"/>
          <w:lang w:val="en-US"/>
        </w:rPr>
        <w:t>affiliation</w:t>
      </w:r>
    </w:p>
    <w:p w14:paraId="04E3FD87" w14:textId="77777777" w:rsidR="00C8345B" w:rsidRPr="006646B8" w:rsidRDefault="00C8345B" w:rsidP="00AA3E4B">
      <w:pPr>
        <w:pBdr>
          <w:top w:val="single" w:sz="4" w:space="1" w:color="auto"/>
          <w:left w:val="single" w:sz="4" w:space="4" w:color="auto"/>
          <w:bottom w:val="single" w:sz="4" w:space="1" w:color="auto"/>
          <w:right w:val="single" w:sz="4" w:space="4" w:color="auto"/>
        </w:pBdr>
        <w:spacing w:after="0"/>
        <w:jc w:val="right"/>
        <w:rPr>
          <w:rFonts w:ascii="Benguiat BQ" w:hAnsi="Benguiat BQ"/>
          <w:i/>
          <w:iCs/>
          <w:sz w:val="24"/>
        </w:rPr>
      </w:pPr>
      <w:r w:rsidRPr="006646B8">
        <w:rPr>
          <w:rFonts w:ascii="Benguiat BQ" w:hAnsi="Benguiat BQ"/>
          <w:i/>
          <w:iCs/>
          <w:sz w:val="24"/>
        </w:rPr>
        <w:t>city, province/state, nation</w:t>
      </w:r>
    </w:p>
    <w:p w14:paraId="3981C670" w14:textId="77777777" w:rsidR="0037159A" w:rsidRPr="006646B8" w:rsidRDefault="0037159A" w:rsidP="00AA3E4B">
      <w:pPr>
        <w:pBdr>
          <w:top w:val="single" w:sz="4" w:space="1" w:color="auto"/>
          <w:left w:val="single" w:sz="4" w:space="4" w:color="auto"/>
          <w:bottom w:val="single" w:sz="4" w:space="1" w:color="auto"/>
          <w:right w:val="single" w:sz="4" w:space="4" w:color="auto"/>
        </w:pBdr>
        <w:spacing w:after="0"/>
        <w:jc w:val="right"/>
        <w:rPr>
          <w:rFonts w:ascii="Benguiat BQ" w:hAnsi="Benguiat BQ"/>
          <w:i/>
          <w:iCs/>
          <w:sz w:val="24"/>
        </w:rPr>
      </w:pPr>
    </w:p>
    <w:p w14:paraId="42A6787A" w14:textId="77777777" w:rsidR="00C8345B" w:rsidRPr="006646B8" w:rsidRDefault="00C8345B" w:rsidP="00AA3E4B">
      <w:pPr>
        <w:pBdr>
          <w:top w:val="single" w:sz="4" w:space="1" w:color="auto"/>
          <w:left w:val="single" w:sz="4" w:space="4" w:color="auto"/>
          <w:bottom w:val="single" w:sz="4" w:space="1" w:color="auto"/>
          <w:right w:val="single" w:sz="4" w:space="4" w:color="auto"/>
        </w:pBdr>
        <w:spacing w:after="0"/>
        <w:jc w:val="right"/>
        <w:rPr>
          <w:rFonts w:ascii="Benguiat BQ" w:hAnsi="Benguiat BQ"/>
          <w:i/>
          <w:iCs/>
          <w:sz w:val="24"/>
        </w:rPr>
      </w:pPr>
    </w:p>
    <w:p w14:paraId="0768A63B" w14:textId="77777777" w:rsidR="00C8345B" w:rsidRPr="006646B8" w:rsidRDefault="00C8345B" w:rsidP="00AA3E4B">
      <w:pPr>
        <w:pBdr>
          <w:top w:val="single" w:sz="4" w:space="1" w:color="auto"/>
          <w:left w:val="single" w:sz="4" w:space="4" w:color="auto"/>
          <w:bottom w:val="single" w:sz="4" w:space="1" w:color="auto"/>
          <w:right w:val="single" w:sz="4" w:space="4" w:color="auto"/>
        </w:pBdr>
        <w:spacing w:after="0"/>
        <w:jc w:val="right"/>
        <w:rPr>
          <w:rFonts w:ascii="Benguiat BQ" w:hAnsi="Benguiat BQ"/>
          <w:i/>
          <w:iCs/>
          <w:sz w:val="24"/>
        </w:rPr>
      </w:pPr>
    </w:p>
    <w:p w14:paraId="54BDEAF7" w14:textId="77777777" w:rsidR="00C8345B" w:rsidRPr="006646B8" w:rsidRDefault="00C8345B" w:rsidP="00AA3E4B">
      <w:pPr>
        <w:pBdr>
          <w:top w:val="single" w:sz="4" w:space="1" w:color="auto"/>
          <w:left w:val="single" w:sz="4" w:space="4" w:color="auto"/>
          <w:bottom w:val="single" w:sz="4" w:space="1" w:color="auto"/>
          <w:right w:val="single" w:sz="4" w:space="4" w:color="auto"/>
        </w:pBdr>
        <w:spacing w:after="0"/>
        <w:jc w:val="right"/>
        <w:rPr>
          <w:rFonts w:ascii="Benguiat BQ" w:hAnsi="Benguiat BQ"/>
          <w:i/>
          <w:iCs/>
          <w:sz w:val="24"/>
        </w:rPr>
      </w:pPr>
    </w:p>
    <w:p w14:paraId="14EBF527" w14:textId="77777777" w:rsidR="001D26B7" w:rsidRPr="006646B8" w:rsidRDefault="001D26B7" w:rsidP="00AA3E4B">
      <w:pPr>
        <w:pBdr>
          <w:top w:val="single" w:sz="4" w:space="1" w:color="auto"/>
          <w:left w:val="single" w:sz="4" w:space="4" w:color="auto"/>
          <w:bottom w:val="single" w:sz="4" w:space="1" w:color="auto"/>
          <w:right w:val="single" w:sz="4" w:space="4" w:color="auto"/>
        </w:pBdr>
        <w:spacing w:after="0"/>
        <w:jc w:val="right"/>
        <w:rPr>
          <w:rFonts w:ascii="Benguiat BQ" w:hAnsi="Benguiat BQ"/>
          <w:i/>
          <w:iCs/>
          <w:sz w:val="24"/>
        </w:rPr>
      </w:pPr>
    </w:p>
    <w:p w14:paraId="3B289077" w14:textId="77777777" w:rsidR="0037159A" w:rsidRPr="006646B8" w:rsidRDefault="00C8345B" w:rsidP="00AA3E4B">
      <w:pPr>
        <w:pBdr>
          <w:top w:val="single" w:sz="4" w:space="1" w:color="auto"/>
          <w:left w:val="single" w:sz="4" w:space="4" w:color="auto"/>
          <w:bottom w:val="single" w:sz="4" w:space="1" w:color="auto"/>
          <w:right w:val="single" w:sz="4" w:space="4" w:color="auto"/>
        </w:pBdr>
        <w:spacing w:after="0"/>
        <w:jc w:val="right"/>
        <w:rPr>
          <w:rFonts w:ascii="Benguiat BQ" w:hAnsi="Benguiat BQ"/>
          <w:bCs/>
          <w:i/>
          <w:iCs/>
          <w:sz w:val="56"/>
          <w:szCs w:val="56"/>
        </w:rPr>
      </w:pPr>
      <w:r w:rsidRPr="006646B8">
        <w:rPr>
          <w:rFonts w:ascii="Benguiat BQ" w:hAnsi="Benguiat BQ"/>
          <w:bCs/>
          <w:i/>
          <w:iCs/>
          <w:sz w:val="56"/>
          <w:szCs w:val="56"/>
          <w:lang w:val="en-GB"/>
        </w:rPr>
        <w:t>Title</w:t>
      </w:r>
    </w:p>
    <w:p w14:paraId="1E3B0105" w14:textId="77777777" w:rsidR="0037159A" w:rsidRPr="006646B8" w:rsidRDefault="0037159A" w:rsidP="00AA3E4B">
      <w:pPr>
        <w:pBdr>
          <w:top w:val="single" w:sz="4" w:space="1" w:color="auto"/>
          <w:left w:val="single" w:sz="4" w:space="4" w:color="auto"/>
          <w:bottom w:val="single" w:sz="4" w:space="1" w:color="auto"/>
          <w:right w:val="single" w:sz="4" w:space="4" w:color="auto"/>
        </w:pBdr>
        <w:spacing w:after="0"/>
        <w:jc w:val="right"/>
        <w:rPr>
          <w:rFonts w:ascii="Benguiat BQ" w:hAnsi="Benguiat BQ"/>
          <w:i/>
          <w:iCs/>
        </w:rPr>
      </w:pPr>
    </w:p>
    <w:p w14:paraId="58A2E3D9" w14:textId="77777777" w:rsidR="001D26B7" w:rsidRPr="006646B8" w:rsidRDefault="001D26B7" w:rsidP="00AA3E4B">
      <w:pPr>
        <w:pBdr>
          <w:top w:val="single" w:sz="4" w:space="1" w:color="auto"/>
          <w:left w:val="single" w:sz="4" w:space="4" w:color="auto"/>
          <w:bottom w:val="single" w:sz="4" w:space="1" w:color="auto"/>
          <w:right w:val="single" w:sz="4" w:space="4" w:color="auto"/>
        </w:pBdr>
        <w:spacing w:after="0"/>
        <w:jc w:val="right"/>
        <w:rPr>
          <w:rFonts w:ascii="Benguiat BQ" w:hAnsi="Benguiat BQ"/>
          <w:i/>
          <w:iCs/>
        </w:rPr>
      </w:pPr>
    </w:p>
    <w:p w14:paraId="7C0BDD29" w14:textId="77777777" w:rsidR="001D26B7" w:rsidRPr="006646B8" w:rsidRDefault="001D26B7" w:rsidP="00AA3E4B">
      <w:pPr>
        <w:pBdr>
          <w:top w:val="single" w:sz="4" w:space="1" w:color="auto"/>
          <w:left w:val="single" w:sz="4" w:space="4" w:color="auto"/>
          <w:bottom w:val="single" w:sz="4" w:space="1" w:color="auto"/>
          <w:right w:val="single" w:sz="4" w:space="4" w:color="auto"/>
        </w:pBdr>
        <w:spacing w:after="0"/>
        <w:jc w:val="right"/>
        <w:rPr>
          <w:rFonts w:ascii="Benguiat BQ" w:hAnsi="Benguiat BQ"/>
          <w:i/>
          <w:iCs/>
        </w:rPr>
      </w:pPr>
    </w:p>
    <w:p w14:paraId="6E306C39" w14:textId="77777777" w:rsidR="001D26B7" w:rsidRPr="006646B8" w:rsidRDefault="001D26B7" w:rsidP="00AA3E4B">
      <w:pPr>
        <w:pBdr>
          <w:top w:val="single" w:sz="4" w:space="1" w:color="auto"/>
          <w:left w:val="single" w:sz="4" w:space="4" w:color="auto"/>
          <w:bottom w:val="single" w:sz="4" w:space="1" w:color="auto"/>
          <w:right w:val="single" w:sz="4" w:space="4" w:color="auto"/>
        </w:pBdr>
        <w:spacing w:after="0"/>
        <w:jc w:val="right"/>
        <w:rPr>
          <w:rFonts w:ascii="Benguiat BQ" w:hAnsi="Benguiat BQ"/>
          <w:i/>
          <w:iCs/>
        </w:rPr>
      </w:pPr>
    </w:p>
    <w:p w14:paraId="52B4AA23" w14:textId="77777777" w:rsidR="001D26B7" w:rsidRPr="006646B8" w:rsidRDefault="001D26B7" w:rsidP="00AA3E4B">
      <w:pPr>
        <w:pBdr>
          <w:top w:val="single" w:sz="4" w:space="1" w:color="auto"/>
          <w:left w:val="single" w:sz="4" w:space="4" w:color="auto"/>
          <w:bottom w:val="single" w:sz="4" w:space="1" w:color="auto"/>
          <w:right w:val="single" w:sz="4" w:space="4" w:color="auto"/>
        </w:pBdr>
        <w:spacing w:after="0"/>
        <w:jc w:val="right"/>
        <w:rPr>
          <w:rFonts w:ascii="Benguiat BQ" w:hAnsi="Benguiat BQ"/>
          <w:i/>
          <w:iCs/>
        </w:rPr>
      </w:pPr>
    </w:p>
    <w:p w14:paraId="77EFDC0D" w14:textId="77777777" w:rsidR="0037159A" w:rsidRPr="006646B8" w:rsidRDefault="0037159A" w:rsidP="00AA3E4B">
      <w:pPr>
        <w:pBdr>
          <w:top w:val="single" w:sz="4" w:space="1" w:color="auto"/>
          <w:left w:val="single" w:sz="4" w:space="4" w:color="auto"/>
          <w:bottom w:val="single" w:sz="4" w:space="1" w:color="auto"/>
          <w:right w:val="single" w:sz="4" w:space="4" w:color="auto"/>
        </w:pBdr>
        <w:spacing w:after="0"/>
        <w:jc w:val="right"/>
        <w:rPr>
          <w:rFonts w:ascii="Benguiat BQ" w:hAnsi="Benguiat BQ"/>
          <w:i/>
          <w:iCs/>
        </w:rPr>
      </w:pPr>
    </w:p>
    <w:p w14:paraId="47D9C8AC" w14:textId="77777777" w:rsidR="0037159A" w:rsidRPr="006646B8" w:rsidRDefault="0037159A" w:rsidP="00AA3E4B">
      <w:pPr>
        <w:pBdr>
          <w:top w:val="single" w:sz="4" w:space="1" w:color="auto"/>
          <w:left w:val="single" w:sz="4" w:space="4" w:color="auto"/>
          <w:bottom w:val="single" w:sz="4" w:space="1" w:color="auto"/>
          <w:right w:val="single" w:sz="4" w:space="4" w:color="auto"/>
        </w:pBdr>
        <w:spacing w:after="0"/>
        <w:jc w:val="right"/>
        <w:rPr>
          <w:rFonts w:ascii="Benguiat BQ" w:hAnsi="Benguiat BQ"/>
          <w:i/>
          <w:iCs/>
        </w:rPr>
      </w:pPr>
    </w:p>
    <w:p w14:paraId="08F44255" w14:textId="77777777" w:rsidR="0037159A" w:rsidRPr="006646B8" w:rsidRDefault="0037159A" w:rsidP="00AA3E4B">
      <w:pPr>
        <w:pBdr>
          <w:top w:val="single" w:sz="4" w:space="1" w:color="auto"/>
          <w:left w:val="single" w:sz="4" w:space="4" w:color="auto"/>
          <w:bottom w:val="single" w:sz="4" w:space="1" w:color="auto"/>
          <w:right w:val="single" w:sz="4" w:space="4" w:color="auto"/>
        </w:pBdr>
        <w:spacing w:after="0"/>
        <w:jc w:val="right"/>
        <w:rPr>
          <w:rFonts w:ascii="Benguiat BQ" w:hAnsi="Benguiat BQ"/>
          <w:i/>
          <w:iCs/>
        </w:rPr>
      </w:pPr>
      <w:r w:rsidRPr="006646B8">
        <w:rPr>
          <w:rFonts w:ascii="Benguiat BQ" w:hAnsi="Benguiat BQ"/>
          <w:i/>
          <w:iCs/>
        </w:rPr>
        <w:t>The Groundwater Project</w:t>
      </w:r>
      <w:r w:rsidRPr="006646B8">
        <w:rPr>
          <w:rFonts w:ascii="Benguiat BQ" w:hAnsi="Benguiat BQ"/>
          <w:i/>
          <w:iCs/>
          <w:color w:val="FFFFFF" w:themeColor="background1"/>
        </w:rPr>
        <w:t>2</w:t>
      </w:r>
    </w:p>
    <w:p w14:paraId="1DA1742C" w14:textId="77777777" w:rsidR="00740CAD" w:rsidRPr="006646B8" w:rsidRDefault="0037159A" w:rsidP="00AA3E4B">
      <w:pPr>
        <w:pBdr>
          <w:top w:val="single" w:sz="4" w:space="1" w:color="auto"/>
          <w:left w:val="single" w:sz="4" w:space="4" w:color="auto"/>
          <w:bottom w:val="single" w:sz="4" w:space="1" w:color="auto"/>
          <w:right w:val="single" w:sz="4" w:space="4" w:color="auto"/>
        </w:pBdr>
        <w:jc w:val="right"/>
        <w:rPr>
          <w:rFonts w:ascii="Benguiat BQ" w:hAnsi="Benguiat BQ"/>
          <w:i/>
          <w:iCs/>
        </w:rPr>
      </w:pPr>
      <w:r w:rsidRPr="006646B8">
        <w:rPr>
          <w:rFonts w:ascii="Benguiat BQ" w:hAnsi="Benguiat BQ"/>
          <w:i/>
          <w:iCs/>
        </w:rPr>
        <w:t>Guelph, Ontario, Canada</w:t>
      </w:r>
      <w:r w:rsidRPr="006646B8">
        <w:rPr>
          <w:rFonts w:ascii="Benguiat BQ" w:hAnsi="Benguiat BQ"/>
          <w:i/>
          <w:iCs/>
          <w:color w:val="FFFFFF" w:themeColor="background1"/>
          <w:sz w:val="24"/>
        </w:rPr>
        <w:t>2</w:t>
      </w:r>
      <w:bookmarkStart w:id="16" w:name="_Hlk47951979"/>
    </w:p>
    <w:p w14:paraId="29D3F8D8" w14:textId="77777777" w:rsidR="00642901" w:rsidRDefault="00642901" w:rsidP="008D513B">
      <w:pPr>
        <w:jc w:val="center"/>
      </w:pPr>
      <w:r>
        <w:br w:type="page"/>
      </w:r>
    </w:p>
    <w:p w14:paraId="6C9A5D54" w14:textId="77777777" w:rsidR="00025C26" w:rsidRPr="009D370F" w:rsidRDefault="00025C26" w:rsidP="00025C26">
      <w:pPr>
        <w:spacing w:after="0" w:line="240" w:lineRule="auto"/>
        <w:ind w:firstLine="0"/>
        <w:jc w:val="center"/>
        <w:rPr>
          <w:sz w:val="24"/>
        </w:rPr>
      </w:pPr>
      <w:r w:rsidRPr="009D370F">
        <w:rPr>
          <w:sz w:val="24"/>
        </w:rPr>
        <w:lastRenderedPageBreak/>
        <w:t>The Groundwater Project relies on private funding for book production and management of the Project.</w:t>
      </w:r>
    </w:p>
    <w:p w14:paraId="00A3120E" w14:textId="77777777" w:rsidR="004B7100" w:rsidRDefault="004B7100" w:rsidP="002F2518">
      <w:pPr>
        <w:spacing w:after="0" w:line="240" w:lineRule="auto"/>
        <w:ind w:firstLine="0"/>
        <w:jc w:val="center"/>
        <w:rPr>
          <w:sz w:val="24"/>
        </w:rPr>
      </w:pPr>
    </w:p>
    <w:p w14:paraId="650BA20A" w14:textId="4B3D1031" w:rsidR="002F2518" w:rsidRDefault="00025C26" w:rsidP="002F2518">
      <w:pPr>
        <w:spacing w:after="0" w:line="240" w:lineRule="auto"/>
        <w:ind w:firstLine="0"/>
        <w:jc w:val="center"/>
        <w:rPr>
          <w:sz w:val="24"/>
        </w:rPr>
      </w:pPr>
      <w:r w:rsidRPr="009D370F">
        <w:rPr>
          <w:sz w:val="24"/>
        </w:rPr>
        <w:t>Please consider sponsoring the Groundwater Project so that our books will continue to be freely available.</w:t>
      </w:r>
      <w:r w:rsidR="002F2518" w:rsidRPr="009D370F">
        <w:rPr>
          <w:sz w:val="24"/>
        </w:rPr>
        <w:t xml:space="preserve"> </w:t>
      </w:r>
      <w:hyperlink r:id="rId17" w:history="1">
        <w:r w:rsidR="002F2518" w:rsidRPr="00854191">
          <w:rPr>
            <w:rStyle w:val="Hyperlink"/>
            <w:color w:val="auto"/>
            <w:sz w:val="24"/>
          </w:rPr>
          <w:t>https://gw-project.org/donate/</w:t>
        </w:r>
      </w:hyperlink>
      <w:r w:rsidR="002F2518" w:rsidRPr="00E137FA">
        <w:rPr>
          <w:rFonts w:ascii="Wingdings 3" w:hAnsi="Wingdings 3"/>
          <w:b/>
          <w:bCs/>
          <w:color w:val="FF0000"/>
          <w:sz w:val="24"/>
        </w:rPr>
        <w:t></w:t>
      </w:r>
    </w:p>
    <w:p w14:paraId="0A544010" w14:textId="77777777" w:rsidR="002F2518" w:rsidRPr="009D370F" w:rsidRDefault="002F2518" w:rsidP="002F2518">
      <w:pPr>
        <w:spacing w:after="0" w:line="240" w:lineRule="auto"/>
        <w:ind w:firstLine="0"/>
        <w:jc w:val="center"/>
        <w:rPr>
          <w:sz w:val="24"/>
        </w:rPr>
      </w:pPr>
    </w:p>
    <w:p w14:paraId="78FB5F6A" w14:textId="5D2A64E7" w:rsidR="00025C26" w:rsidRDefault="002F2518" w:rsidP="002F2518">
      <w:pPr>
        <w:spacing w:after="0" w:line="240" w:lineRule="auto"/>
        <w:ind w:firstLine="0"/>
        <w:jc w:val="center"/>
        <w:rPr>
          <w:sz w:val="24"/>
        </w:rPr>
      </w:pPr>
      <w:r w:rsidRPr="00E137FA">
        <w:rPr>
          <w:sz w:val="24"/>
        </w:rPr>
        <w:t>Thank you.</w:t>
      </w:r>
    </w:p>
    <w:p w14:paraId="071DCFB2" w14:textId="6DA5643E" w:rsidR="0099323A" w:rsidRPr="0099323A" w:rsidRDefault="0099323A" w:rsidP="0099323A">
      <w:pPr>
        <w:pStyle w:val="Heading1"/>
        <w:numPr>
          <w:ilvl w:val="0"/>
          <w:numId w:val="0"/>
        </w:numPr>
        <w:ind w:left="432" w:hanging="432"/>
        <w:rPr>
          <w:color w:val="FFFFFF" w:themeColor="background1"/>
        </w:rPr>
      </w:pPr>
      <w:bookmarkStart w:id="17" w:name="_Toc181881869"/>
      <w:r w:rsidRPr="0099323A">
        <w:rPr>
          <w:color w:val="FFFFFF" w:themeColor="background1"/>
        </w:rPr>
        <w:t>Please Consider Donating</w:t>
      </w:r>
      <w:bookmarkEnd w:id="17"/>
    </w:p>
    <w:p w14:paraId="346BBE3B" w14:textId="7A54F2E4" w:rsidR="00642901" w:rsidRDefault="00642901" w:rsidP="00025C26">
      <w:pPr>
        <w:spacing w:after="0"/>
        <w:ind w:firstLine="0"/>
      </w:pPr>
      <w:r w:rsidRPr="009D370F">
        <w:br w:type="page"/>
      </w:r>
    </w:p>
    <w:p w14:paraId="55F285CA" w14:textId="10916210" w:rsidR="0037159A" w:rsidRPr="006646B8" w:rsidRDefault="0037159A" w:rsidP="0044222B">
      <w:pPr>
        <w:spacing w:after="0" w:line="240" w:lineRule="auto"/>
        <w:ind w:firstLine="0"/>
      </w:pPr>
      <w:bookmarkStart w:id="18" w:name="_Hlk172032213"/>
      <w:r w:rsidRPr="006646B8">
        <w:lastRenderedPageBreak/>
        <w:t xml:space="preserve">All rights reserved. This </w:t>
      </w:r>
      <w:r w:rsidRPr="00AB078D">
        <w:t>publication</w:t>
      </w:r>
      <w:r w:rsidRPr="006646B8">
        <w:t xml:space="preserve"> is protected by copyright. No part of this book may be reproduced in any form or by any means without permission in writing from the authors (to request permission contact: </w:t>
      </w:r>
      <w:hyperlink r:id="rId18" w:history="1">
        <w:r w:rsidRPr="00C11C02">
          <w:rPr>
            <w:rFonts w:eastAsiaTheme="majorEastAsia"/>
            <w:u w:val="single"/>
          </w:rPr>
          <w:t>permissions@gw</w:t>
        </w:r>
        <w:r w:rsidRPr="00C11C02">
          <w:rPr>
            <w:rFonts w:eastAsiaTheme="majorEastAsia"/>
            <w:u w:val="single"/>
          </w:rPr>
          <w:noBreakHyphen/>
          <w:t>project.org</w:t>
        </w:r>
      </w:hyperlink>
      <w:bookmarkStart w:id="19" w:name="_Hlk160448004"/>
      <w:r w:rsidRPr="006646B8">
        <w:rPr>
          <w:rFonts w:cs="Arial"/>
          <w:bCs/>
          <w:color w:val="FF0000"/>
        </w:rPr>
        <w:sym w:font="Wingdings 3" w:char="F06B"/>
      </w:r>
      <w:bookmarkEnd w:id="19"/>
      <w:r w:rsidRPr="006646B8">
        <w:t>). Commercial distribution and reproduction are strictly prohibited.</w:t>
      </w:r>
    </w:p>
    <w:p w14:paraId="54036D00" w14:textId="77777777" w:rsidR="0037159A" w:rsidRPr="00BB6C3A" w:rsidRDefault="00BB6C3A" w:rsidP="0044222B">
      <w:pPr>
        <w:spacing w:after="0" w:line="240" w:lineRule="auto"/>
        <w:ind w:firstLine="0"/>
        <w:outlineLvl w:val="0"/>
        <w:rPr>
          <w:color w:val="FFFFFF" w:themeColor="background1"/>
        </w:rPr>
      </w:pPr>
      <w:bookmarkStart w:id="20" w:name="_Toc106282747"/>
      <w:bookmarkStart w:id="21" w:name="_Toc108173604"/>
      <w:bookmarkStart w:id="22" w:name="_Toc109743640"/>
      <w:bookmarkStart w:id="23" w:name="_Toc112231019"/>
      <w:bookmarkStart w:id="24" w:name="_Toc181881870"/>
      <w:r w:rsidRPr="00BB6C3A">
        <w:rPr>
          <w:color w:val="FFFFFF" w:themeColor="background1"/>
        </w:rPr>
        <w:t>Copyright</w:t>
      </w:r>
      <w:bookmarkEnd w:id="20"/>
      <w:bookmarkEnd w:id="21"/>
      <w:bookmarkEnd w:id="22"/>
      <w:bookmarkEnd w:id="23"/>
      <w:bookmarkEnd w:id="24"/>
    </w:p>
    <w:p w14:paraId="227971F1" w14:textId="77777777" w:rsidR="00313DD5" w:rsidRPr="006646B8" w:rsidRDefault="00BF1C07" w:rsidP="0044222B">
      <w:pPr>
        <w:spacing w:after="0" w:line="240" w:lineRule="auto"/>
        <w:ind w:firstLine="0"/>
      </w:pPr>
      <w:r w:rsidRPr="006646B8">
        <w:t>G</w:t>
      </w:r>
      <w:r>
        <w:t>roundwater</w:t>
      </w:r>
      <w:r>
        <w:noBreakHyphen/>
      </w:r>
      <w:r w:rsidR="0037159A" w:rsidRPr="006646B8">
        <w:t xml:space="preserve">Project </w:t>
      </w:r>
      <w:r w:rsidR="00DC4FB1">
        <w:t>(</w:t>
      </w:r>
      <w:r w:rsidR="00DC4FB1" w:rsidRPr="006646B8">
        <w:t>GW</w:t>
      </w:r>
      <w:r w:rsidR="00DC4FB1" w:rsidRPr="006646B8">
        <w:noBreakHyphen/>
        <w:t>Project</w:t>
      </w:r>
      <w:r w:rsidR="00DC4FB1">
        <w:t xml:space="preserve">) </w:t>
      </w:r>
      <w:r w:rsidR="0037159A" w:rsidRPr="006646B8">
        <w:t>works</w:t>
      </w:r>
      <w:r w:rsidR="00D952E3">
        <w:t xml:space="preserve"> </w:t>
      </w:r>
      <w:bookmarkStart w:id="25" w:name="_Hlk111545083"/>
      <w:r w:rsidR="00D952E3">
        <w:t>are copyrighted and</w:t>
      </w:r>
      <w:r w:rsidR="0037159A" w:rsidRPr="006646B8">
        <w:t xml:space="preserve"> </w:t>
      </w:r>
      <w:bookmarkEnd w:id="25"/>
      <w:r w:rsidR="0037159A" w:rsidRPr="006646B8">
        <w:t xml:space="preserve">can be downloaded for free from </w:t>
      </w:r>
      <w:hyperlink r:id="rId19" w:history="1">
        <w:r w:rsidR="0037159A" w:rsidRPr="006646B8">
          <w:rPr>
            <w:rFonts w:eastAsiaTheme="majorEastAsia"/>
            <w:u w:val="single"/>
          </w:rPr>
          <w:t>gw</w:t>
        </w:r>
        <w:r w:rsidR="0037159A" w:rsidRPr="006646B8">
          <w:rPr>
            <w:rFonts w:eastAsiaTheme="majorEastAsia"/>
            <w:u w:val="single"/>
          </w:rPr>
          <w:noBreakHyphen/>
          <w:t>project.org</w:t>
        </w:r>
      </w:hyperlink>
      <w:r w:rsidR="0037159A" w:rsidRPr="006646B8">
        <w:rPr>
          <w:rFonts w:cs="Arial"/>
          <w:bCs/>
          <w:color w:val="FF0000"/>
        </w:rPr>
        <w:sym w:font="Wingdings 3" w:char="F06B"/>
      </w:r>
      <w:r w:rsidR="0037159A" w:rsidRPr="006646B8">
        <w:t xml:space="preserve">. Anyone may use and </w:t>
      </w:r>
      <w:r w:rsidR="0037159A" w:rsidRPr="00C11C02">
        <w:rPr>
          <w:color w:val="000000" w:themeColor="text1"/>
        </w:rPr>
        <w:t xml:space="preserve">share </w:t>
      </w:r>
      <w:hyperlink r:id="rId20" w:history="1">
        <w:r w:rsidR="0037159A" w:rsidRPr="00C11C02">
          <w:rPr>
            <w:rFonts w:eastAsiaTheme="majorEastAsia"/>
            <w:color w:val="000000" w:themeColor="text1"/>
            <w:u w:val="single"/>
          </w:rPr>
          <w:t>gw</w:t>
        </w:r>
        <w:r w:rsidR="0037159A" w:rsidRPr="00C11C02">
          <w:rPr>
            <w:rFonts w:eastAsiaTheme="majorEastAsia"/>
            <w:color w:val="000000" w:themeColor="text1"/>
            <w:u w:val="single"/>
          </w:rPr>
          <w:noBreakHyphen/>
          <w:t>project.org</w:t>
        </w:r>
      </w:hyperlink>
      <w:r w:rsidR="0037159A" w:rsidRPr="006646B8">
        <w:rPr>
          <w:rFonts w:cs="Arial"/>
          <w:bCs/>
          <w:color w:val="FF0000"/>
        </w:rPr>
        <w:sym w:font="Wingdings 3" w:char="F06B"/>
      </w:r>
      <w:r w:rsidR="0037159A" w:rsidRPr="006646B8">
        <w:t xml:space="preserve"> </w:t>
      </w:r>
      <w:r w:rsidR="006F49BB" w:rsidRPr="00223D60">
        <w:t>link</w:t>
      </w:r>
      <w:r w:rsidR="00223D60">
        <w:t xml:space="preserve">s </w:t>
      </w:r>
      <w:r w:rsidR="0037159A" w:rsidRPr="006646B8">
        <w:t>to download GW</w:t>
      </w:r>
      <w:r w:rsidR="0037159A" w:rsidRPr="006646B8">
        <w:noBreakHyphen/>
        <w:t xml:space="preserve">Project’s work. It is </w:t>
      </w:r>
      <w:r w:rsidR="00223D60">
        <w:t>neither</w:t>
      </w:r>
      <w:r w:rsidR="0037159A" w:rsidRPr="006646B8">
        <w:t xml:space="preserve"> permissible to make GW</w:t>
      </w:r>
      <w:r w:rsidR="0037159A" w:rsidRPr="006646B8">
        <w:noBreakHyphen/>
        <w:t>Project documents available on other websites nor to send copies of the documents directly to others.</w:t>
      </w:r>
      <w:r w:rsidR="00313DD5" w:rsidRPr="006646B8">
        <w:t xml:space="preserve"> Kindly honor this source of free knowledge that benefit</w:t>
      </w:r>
      <w:r w:rsidR="00D952E3">
        <w:t>s</w:t>
      </w:r>
      <w:r w:rsidR="00313DD5" w:rsidRPr="006646B8">
        <w:t xml:space="preserve"> you and all those who want to learn about groundwater.</w:t>
      </w:r>
    </w:p>
    <w:bookmarkEnd w:id="16"/>
    <w:bookmarkEnd w:id="18"/>
    <w:p w14:paraId="2814F555" w14:textId="77777777" w:rsidR="0037159A" w:rsidRPr="006646B8" w:rsidRDefault="0037159A" w:rsidP="0044222B">
      <w:pPr>
        <w:spacing w:after="0" w:line="240" w:lineRule="auto"/>
      </w:pPr>
    </w:p>
    <w:p w14:paraId="47147BFF" w14:textId="18AC1AC2" w:rsidR="0037159A" w:rsidRPr="006646B8" w:rsidRDefault="0037159A" w:rsidP="0044222B">
      <w:pPr>
        <w:spacing w:after="0" w:line="240" w:lineRule="auto"/>
      </w:pPr>
      <w:r w:rsidRPr="006646B8">
        <w:t>Copyright © 202</w:t>
      </w:r>
      <w:r w:rsidR="008F2AFC">
        <w:t>5</w:t>
      </w:r>
      <w:r w:rsidRPr="006646B8">
        <w:t xml:space="preserve"> </w:t>
      </w:r>
      <w:commentRangeStart w:id="26"/>
      <w:r w:rsidRPr="006646B8">
        <w:t>Author(s)</w:t>
      </w:r>
      <w:commentRangeEnd w:id="26"/>
      <w:r w:rsidR="006A491B">
        <w:rPr>
          <w:rStyle w:val="CommentReference"/>
        </w:rPr>
        <w:commentReference w:id="26"/>
      </w:r>
      <w:r w:rsidRPr="006646B8">
        <w:t xml:space="preserve"> (The Author</w:t>
      </w:r>
      <w:r w:rsidR="00C00A59" w:rsidRPr="006646B8">
        <w:t>/s</w:t>
      </w:r>
      <w:r w:rsidRPr="006646B8">
        <w:t>)</w:t>
      </w:r>
    </w:p>
    <w:p w14:paraId="77E5AF5D" w14:textId="77777777" w:rsidR="0037159A" w:rsidRPr="006646B8" w:rsidRDefault="0037159A" w:rsidP="0044222B">
      <w:pPr>
        <w:spacing w:after="0" w:line="240" w:lineRule="auto"/>
      </w:pPr>
    </w:p>
    <w:p w14:paraId="418578CC" w14:textId="5A7BFC58" w:rsidR="0037159A" w:rsidRPr="006646B8" w:rsidRDefault="0037159A" w:rsidP="0044222B">
      <w:pPr>
        <w:spacing w:after="0" w:line="240" w:lineRule="auto"/>
      </w:pPr>
      <w:r w:rsidRPr="006646B8">
        <w:t>Published by the Groundwater Project, Guelph, Ontario, Canada, 202</w:t>
      </w:r>
      <w:r w:rsidR="008F2AFC">
        <w:t>5</w:t>
      </w:r>
      <w:r w:rsidRPr="006646B8">
        <w:t>.</w:t>
      </w:r>
    </w:p>
    <w:p w14:paraId="3878073F" w14:textId="77777777" w:rsidR="0037159A" w:rsidRPr="00CC59DA" w:rsidRDefault="0037159A" w:rsidP="0044222B">
      <w:pPr>
        <w:spacing w:after="0" w:line="240" w:lineRule="auto"/>
      </w:pPr>
    </w:p>
    <w:p w14:paraId="6C6140DB" w14:textId="686D629A" w:rsidR="0037159A" w:rsidRPr="006646B8" w:rsidRDefault="0037159A" w:rsidP="0044222B">
      <w:pPr>
        <w:spacing w:after="0" w:line="240" w:lineRule="auto"/>
      </w:pPr>
      <w:commentRangeStart w:id="27"/>
      <w:r w:rsidRPr="006646B8">
        <w:t>Title</w:t>
      </w:r>
      <w:commentRangeEnd w:id="27"/>
      <w:r w:rsidR="006A491B">
        <w:rPr>
          <w:rStyle w:val="CommentReference"/>
        </w:rPr>
        <w:commentReference w:id="27"/>
      </w:r>
      <w:r w:rsidR="009D1F4E">
        <w:t> </w:t>
      </w:r>
      <w:r w:rsidRPr="006646B8">
        <w:t>/</w:t>
      </w:r>
      <w:r w:rsidR="009D1F4E">
        <w:t> </w:t>
      </w:r>
      <w:r w:rsidRPr="006646B8">
        <w:t>Author</w:t>
      </w:r>
      <w:r w:rsidR="001F2B46">
        <w:t>(</w:t>
      </w:r>
      <w:r w:rsidRPr="006646B8">
        <w:t>s)</w:t>
      </w:r>
      <w:r w:rsidR="009D1F4E">
        <w:t> </w:t>
      </w:r>
      <w:r w:rsidR="009D1F4E">
        <w:noBreakHyphen/>
        <w:t> </w:t>
      </w:r>
      <w:r w:rsidR="00642901">
        <w:t>G</w:t>
      </w:r>
      <w:r w:rsidRPr="006646B8">
        <w:t xml:space="preserve">uelph, Ontario, Canada, </w:t>
      </w:r>
      <w:r w:rsidR="00C00A59" w:rsidRPr="006646B8">
        <w:t>202</w:t>
      </w:r>
      <w:r w:rsidR="008F2AFC">
        <w:t>5</w:t>
      </w:r>
      <w:r w:rsidRPr="006646B8">
        <w:t>.</w:t>
      </w:r>
    </w:p>
    <w:p w14:paraId="6A01F057" w14:textId="77777777" w:rsidR="0037159A" w:rsidRPr="00335BC7" w:rsidRDefault="0037159A" w:rsidP="0044222B">
      <w:pPr>
        <w:spacing w:after="0" w:line="240" w:lineRule="auto"/>
      </w:pPr>
      <w:commentRangeStart w:id="28"/>
      <w:r w:rsidRPr="00335BC7">
        <w:t>XX</w:t>
      </w:r>
      <w:commentRangeEnd w:id="28"/>
      <w:r w:rsidR="006A491B">
        <w:rPr>
          <w:rStyle w:val="CommentReference"/>
        </w:rPr>
        <w:commentReference w:id="28"/>
      </w:r>
      <w:r w:rsidRPr="00335BC7">
        <w:t xml:space="preserve"> p</w:t>
      </w:r>
      <w:r w:rsidR="0044222B" w:rsidRPr="00335BC7">
        <w:t>ages</w:t>
      </w:r>
    </w:p>
    <w:p w14:paraId="676E3144" w14:textId="77777777" w:rsidR="0037159A" w:rsidRPr="00335BC7" w:rsidRDefault="0037159A" w:rsidP="0044222B">
      <w:pPr>
        <w:spacing w:after="0" w:line="240" w:lineRule="auto"/>
      </w:pPr>
    </w:p>
    <w:p w14:paraId="0964DA9E" w14:textId="77777777" w:rsidR="0044222B" w:rsidRPr="00335BC7" w:rsidRDefault="0037159A" w:rsidP="0044222B">
      <w:pPr>
        <w:spacing w:after="0" w:line="240" w:lineRule="auto"/>
      </w:pPr>
      <w:commentRangeStart w:id="29"/>
      <w:r w:rsidRPr="00335BC7">
        <w:t xml:space="preserve">ISBN: </w:t>
      </w:r>
      <w:r w:rsidR="003F6CD4" w:rsidRPr="00335BC7">
        <w:t>978-1-</w:t>
      </w:r>
      <w:r w:rsidR="0015799D" w:rsidRPr="00335BC7">
        <w:t>XXXXX</w:t>
      </w:r>
      <w:r w:rsidRPr="00335BC7">
        <w:noBreakHyphen/>
      </w:r>
      <w:r w:rsidR="0015799D" w:rsidRPr="00335BC7">
        <w:t>X</w:t>
      </w:r>
      <w:r w:rsidRPr="00335BC7">
        <w:t>X</w:t>
      </w:r>
      <w:r w:rsidR="003F6CD4" w:rsidRPr="00335BC7">
        <w:t>X</w:t>
      </w:r>
      <w:r w:rsidRPr="00335BC7">
        <w:noBreakHyphen/>
        <w:t>X</w:t>
      </w:r>
      <w:commentRangeEnd w:id="29"/>
      <w:r w:rsidR="006A491B">
        <w:rPr>
          <w:rStyle w:val="CommentReference"/>
        </w:rPr>
        <w:commentReference w:id="29"/>
      </w:r>
    </w:p>
    <w:p w14:paraId="7D239BDD" w14:textId="77777777" w:rsidR="0044222B" w:rsidRPr="00335BC7" w:rsidRDefault="0044222B" w:rsidP="0044222B">
      <w:pPr>
        <w:spacing w:after="0" w:line="240" w:lineRule="auto"/>
      </w:pPr>
      <w:commentRangeStart w:id="30"/>
      <w:r w:rsidRPr="00335BC7">
        <w:t>DOI: https://doi-xxxxxxxxxxxxxxxx</w:t>
      </w:r>
      <w:commentRangeEnd w:id="30"/>
      <w:r w:rsidR="006A491B">
        <w:rPr>
          <w:rStyle w:val="CommentReference"/>
        </w:rPr>
        <w:commentReference w:id="30"/>
      </w:r>
    </w:p>
    <w:p w14:paraId="5A1F5D87" w14:textId="77777777" w:rsidR="0037159A" w:rsidRPr="00335BC7" w:rsidRDefault="0037159A" w:rsidP="0044222B">
      <w:pPr>
        <w:spacing w:after="0" w:line="240" w:lineRule="auto"/>
        <w:ind w:firstLine="0"/>
      </w:pPr>
    </w:p>
    <w:p w14:paraId="0053E1C8" w14:textId="77777777" w:rsidR="007D75F2" w:rsidRPr="006646B8" w:rsidRDefault="00223D60" w:rsidP="0044222B">
      <w:pPr>
        <w:spacing w:after="0" w:line="240" w:lineRule="auto"/>
        <w:ind w:firstLine="0"/>
        <w:rPr>
          <w:color w:val="2E74B5" w:themeColor="accent5" w:themeShade="BF"/>
        </w:rPr>
      </w:pPr>
      <w:bookmarkStart w:id="31" w:name="_Hlk54609038"/>
      <w:r w:rsidRPr="00B857D8">
        <w:rPr>
          <w:color w:val="000000" w:themeColor="text1"/>
          <w:szCs w:val="22"/>
        </w:rPr>
        <w:t xml:space="preserve">Please consider signing up </w:t>
      </w:r>
      <w:r>
        <w:rPr>
          <w:color w:val="000000" w:themeColor="text1"/>
          <w:szCs w:val="22"/>
        </w:rPr>
        <w:t>for</w:t>
      </w:r>
      <w:r w:rsidRPr="00B857D8">
        <w:rPr>
          <w:color w:val="000000" w:themeColor="text1"/>
          <w:szCs w:val="22"/>
        </w:rPr>
        <w:t xml:space="preserve"> the GW</w:t>
      </w:r>
      <w:r w:rsidRPr="00B857D8">
        <w:rPr>
          <w:color w:val="000000" w:themeColor="text1"/>
          <w:szCs w:val="22"/>
        </w:rPr>
        <w:noBreakHyphen/>
        <w:t xml:space="preserve">Project mailing list </w:t>
      </w:r>
      <w:r>
        <w:rPr>
          <w:color w:val="000000" w:themeColor="text1"/>
          <w:szCs w:val="22"/>
        </w:rPr>
        <w:t>to</w:t>
      </w:r>
      <w:r w:rsidRPr="00B857D8">
        <w:rPr>
          <w:color w:val="000000" w:themeColor="text1"/>
          <w:szCs w:val="22"/>
        </w:rPr>
        <w:t xml:space="preserve"> stay informed about new book releases, events</w:t>
      </w:r>
      <w:r>
        <w:rPr>
          <w:color w:val="000000" w:themeColor="text1"/>
          <w:szCs w:val="22"/>
        </w:rPr>
        <w:t>,</w:t>
      </w:r>
      <w:r w:rsidRPr="00B857D8">
        <w:rPr>
          <w:color w:val="000000" w:themeColor="text1"/>
          <w:szCs w:val="22"/>
        </w:rPr>
        <w:t xml:space="preserve"> and ways to participate in the GW</w:t>
      </w:r>
      <w:r w:rsidRPr="00B857D8">
        <w:rPr>
          <w:color w:val="000000" w:themeColor="text1"/>
          <w:szCs w:val="22"/>
        </w:rPr>
        <w:noBreakHyphen/>
        <w:t xml:space="preserve">Project. When you sign up </w:t>
      </w:r>
      <w:r>
        <w:rPr>
          <w:color w:val="000000" w:themeColor="text1"/>
          <w:szCs w:val="22"/>
        </w:rPr>
        <w:t>for</w:t>
      </w:r>
      <w:r w:rsidRPr="00B857D8">
        <w:rPr>
          <w:color w:val="000000" w:themeColor="text1"/>
          <w:szCs w:val="22"/>
        </w:rPr>
        <w:t xml:space="preserve"> our email list</w:t>
      </w:r>
      <w:r>
        <w:rPr>
          <w:color w:val="000000" w:themeColor="text1"/>
          <w:szCs w:val="22"/>
        </w:rPr>
        <w:t>,</w:t>
      </w:r>
      <w:r w:rsidRPr="00B857D8">
        <w:rPr>
          <w:color w:val="000000" w:themeColor="text1"/>
          <w:szCs w:val="22"/>
        </w:rPr>
        <w:t xml:space="preserve"> it helps us build a global groundwater community.</w:t>
      </w:r>
      <w:r w:rsidRPr="00B857D8">
        <w:rPr>
          <w:szCs w:val="22"/>
        </w:rPr>
        <w:t xml:space="preserve"> </w:t>
      </w:r>
      <w:hyperlink r:id="rId21" w:history="1">
        <w:r w:rsidR="000010C2" w:rsidRPr="008D513B">
          <w:rPr>
            <w:rStyle w:val="Hyperlink"/>
            <w:color w:val="auto"/>
          </w:rPr>
          <w:t>Sign</w:t>
        </w:r>
        <w:r w:rsidR="00C35681" w:rsidRPr="008D513B">
          <w:rPr>
            <w:rStyle w:val="Hyperlink"/>
            <w:color w:val="auto"/>
          </w:rPr>
          <w:t xml:space="preserve"> </w:t>
        </w:r>
        <w:r w:rsidR="000010C2" w:rsidRPr="008D513B">
          <w:rPr>
            <w:rStyle w:val="Hyperlink"/>
            <w:color w:val="auto"/>
          </w:rPr>
          <w:t>up</w:t>
        </w:r>
      </w:hyperlink>
      <w:r w:rsidR="000010C2" w:rsidRPr="006646B8">
        <w:rPr>
          <w:rFonts w:cs="Arial"/>
          <w:bCs/>
          <w:color w:val="FF0000"/>
        </w:rPr>
        <w:sym w:font="Wingdings 3" w:char="F06B"/>
      </w:r>
      <w:r w:rsidR="000010C2" w:rsidRPr="006646B8">
        <w:t>.</w:t>
      </w:r>
    </w:p>
    <w:bookmarkEnd w:id="31"/>
    <w:p w14:paraId="2D09720D" w14:textId="77777777" w:rsidR="0037159A" w:rsidRPr="006646B8" w:rsidRDefault="0037159A" w:rsidP="0044222B">
      <w:pPr>
        <w:spacing w:after="0" w:line="240" w:lineRule="auto"/>
      </w:pPr>
    </w:p>
    <w:p w14:paraId="63697D20" w14:textId="01923D37" w:rsidR="00642901" w:rsidRDefault="00642901" w:rsidP="0044222B">
      <w:pPr>
        <w:shd w:val="clear" w:color="auto" w:fill="FFFFFF"/>
        <w:spacing w:after="0" w:line="240" w:lineRule="auto"/>
        <w:ind w:firstLine="0"/>
        <w:rPr>
          <w:color w:val="333333"/>
          <w:szCs w:val="22"/>
        </w:rPr>
      </w:pPr>
      <w:r>
        <w:rPr>
          <w:color w:val="333333"/>
          <w:szCs w:val="22"/>
          <w:u w:val="single"/>
        </w:rPr>
        <w:t xml:space="preserve">APA (7th ed.) </w:t>
      </w:r>
      <w:r w:rsidR="00BF35B3" w:rsidRPr="006646B8">
        <w:rPr>
          <w:color w:val="333333"/>
          <w:szCs w:val="22"/>
          <w:u w:val="single"/>
        </w:rPr>
        <w:t>Citation</w:t>
      </w:r>
    </w:p>
    <w:p w14:paraId="5E691FA2" w14:textId="58A59810" w:rsidR="006676D2" w:rsidRPr="006646B8" w:rsidRDefault="00642901" w:rsidP="008D513B">
      <w:pPr>
        <w:shd w:val="clear" w:color="auto" w:fill="FFFFFF"/>
        <w:spacing w:after="0" w:line="240" w:lineRule="auto"/>
        <w:ind w:left="720" w:hanging="720"/>
        <w:rPr>
          <w:szCs w:val="22"/>
        </w:rPr>
      </w:pPr>
      <w:r>
        <w:rPr>
          <w:szCs w:val="22"/>
        </w:rPr>
        <w:t>Surname</w:t>
      </w:r>
      <w:r w:rsidR="00BF35B3" w:rsidRPr="006646B8">
        <w:rPr>
          <w:szCs w:val="22"/>
        </w:rPr>
        <w:t xml:space="preserve">, </w:t>
      </w:r>
      <w:r>
        <w:rPr>
          <w:szCs w:val="22"/>
        </w:rPr>
        <w:t>Initial.</w:t>
      </w:r>
      <w:r w:rsidR="00447FFD" w:rsidRPr="006646B8">
        <w:rPr>
          <w:szCs w:val="22"/>
        </w:rPr>
        <w:t xml:space="preserve">, </w:t>
      </w:r>
      <w:r>
        <w:rPr>
          <w:szCs w:val="22"/>
        </w:rPr>
        <w:t>Surn</w:t>
      </w:r>
      <w:r w:rsidR="00447FFD" w:rsidRPr="006646B8">
        <w:rPr>
          <w:szCs w:val="22"/>
        </w:rPr>
        <w:t>ame,</w:t>
      </w:r>
      <w:r w:rsidR="00BF35B3" w:rsidRPr="006646B8">
        <w:rPr>
          <w:szCs w:val="22"/>
        </w:rPr>
        <w:t xml:space="preserve"> </w:t>
      </w:r>
      <w:r>
        <w:rPr>
          <w:szCs w:val="22"/>
        </w:rPr>
        <w:t>Initial.,.</w:t>
      </w:r>
      <w:r w:rsidR="0044222B">
        <w:rPr>
          <w:szCs w:val="22"/>
        </w:rPr>
        <w:t>…</w:t>
      </w:r>
      <w:r>
        <w:rPr>
          <w:szCs w:val="22"/>
        </w:rPr>
        <w:t>&amp;</w:t>
      </w:r>
      <w:r w:rsidR="00BF35B3" w:rsidRPr="006646B8">
        <w:rPr>
          <w:szCs w:val="22"/>
        </w:rPr>
        <w:t xml:space="preserve"> </w:t>
      </w:r>
      <w:r>
        <w:rPr>
          <w:szCs w:val="22"/>
        </w:rPr>
        <w:t>Surname, Initial.</w:t>
      </w:r>
      <w:r>
        <w:t xml:space="preserve"> (</w:t>
      </w:r>
      <w:r w:rsidR="00BF35B3" w:rsidRPr="006646B8">
        <w:rPr>
          <w:szCs w:val="22"/>
        </w:rPr>
        <w:t>20</w:t>
      </w:r>
      <w:r w:rsidR="001F0C37">
        <w:rPr>
          <w:szCs w:val="22"/>
        </w:rPr>
        <w:t>XX</w:t>
      </w:r>
      <w:r>
        <w:rPr>
          <w:szCs w:val="22"/>
        </w:rPr>
        <w:t xml:space="preserve">). </w:t>
      </w:r>
      <w:hyperlink r:id="rId22" w:history="1">
        <w:r w:rsidR="00BF35B3" w:rsidRPr="008D513B">
          <w:rPr>
            <w:rStyle w:val="Hyperlink"/>
            <w:i/>
            <w:iCs/>
            <w:color w:val="auto"/>
            <w:szCs w:val="22"/>
          </w:rPr>
          <w:t xml:space="preserve">Book Title Linked to </w:t>
        </w:r>
        <w:r w:rsidR="003E1089" w:rsidRPr="008D513B">
          <w:rPr>
            <w:rStyle w:val="Hyperlink"/>
            <w:i/>
            <w:iCs/>
            <w:color w:val="auto"/>
            <w:szCs w:val="22"/>
          </w:rPr>
          <w:t>GWP-</w:t>
        </w:r>
        <w:r w:rsidR="00BF35B3" w:rsidRPr="008D513B">
          <w:rPr>
            <w:rStyle w:val="Hyperlink"/>
            <w:i/>
            <w:iCs/>
            <w:color w:val="auto"/>
            <w:szCs w:val="22"/>
          </w:rPr>
          <w:t>Web Page</w:t>
        </w:r>
      </w:hyperlink>
      <w:r w:rsidR="004A2249" w:rsidRPr="006646B8">
        <w:rPr>
          <w:rFonts w:cs="Arial"/>
          <w:bCs/>
          <w:color w:val="FF0000"/>
        </w:rPr>
        <w:sym w:font="Wingdings 3" w:char="F06B"/>
      </w:r>
      <w:r w:rsidR="00BF35B3" w:rsidRPr="006646B8">
        <w:rPr>
          <w:szCs w:val="22"/>
        </w:rPr>
        <w:t>. The Groundwater Project.</w:t>
      </w:r>
      <w:r w:rsidR="0044222B">
        <w:rPr>
          <w:szCs w:val="22"/>
        </w:rPr>
        <w:t xml:space="preserve"> </w:t>
      </w:r>
      <w:r w:rsidR="0044222B" w:rsidRPr="00964F91">
        <w:rPr>
          <w:rStyle w:val="GWPbluelink"/>
          <w:color w:val="auto"/>
        </w:rPr>
        <w:t>https://doi.orgxxxxxxxxxxx</w:t>
      </w:r>
      <w:r w:rsidR="00462A0A">
        <w:rPr>
          <w:rFonts w:cs="Arial"/>
          <w:bCs/>
          <w:color w:val="FF0000"/>
        </w:rPr>
        <w:sym w:font="Wingdings 3" w:char="F06B"/>
      </w:r>
      <w:r w:rsidR="00462A0A" w:rsidRPr="006646B8">
        <w:t>.</w:t>
      </w:r>
    </w:p>
    <w:p w14:paraId="01EF79F3" w14:textId="77777777" w:rsidR="00B226DE" w:rsidRDefault="00B226DE" w:rsidP="008D513B">
      <w:pPr>
        <w:spacing w:after="0" w:line="240" w:lineRule="auto"/>
        <w:ind w:left="720" w:hanging="720"/>
      </w:pPr>
    </w:p>
    <w:p w14:paraId="5B260890" w14:textId="77777777" w:rsidR="0037159A" w:rsidRPr="006646B8" w:rsidRDefault="0037159A" w:rsidP="0044222B">
      <w:pPr>
        <w:spacing w:after="0" w:line="240" w:lineRule="auto"/>
      </w:pPr>
      <w:r w:rsidRPr="006646B8">
        <w:rPr>
          <w:noProof/>
        </w:rPr>
        <w:drawing>
          <wp:anchor distT="0" distB="0" distL="114300" distR="114300" simplePos="0" relativeHeight="251668480" behindDoc="1" locked="0" layoutInCell="1" allowOverlap="1" wp14:anchorId="2875C74C" wp14:editId="496B7C89">
            <wp:simplePos x="0" y="0"/>
            <wp:positionH relativeFrom="column">
              <wp:posOffset>-128270</wp:posOffset>
            </wp:positionH>
            <wp:positionV relativeFrom="paragraph">
              <wp:posOffset>153670</wp:posOffset>
            </wp:positionV>
            <wp:extent cx="1760220" cy="619125"/>
            <wp:effectExtent l="0" t="0" r="0" b="9525"/>
            <wp:wrapNone/>
            <wp:docPr id="2" name="Picture 2" descr="Tela de celular com texto preto sobre fundo branc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9" descr="Tela de celular com texto preto sobre fundo branco&#10;&#10;Descrição gerada automaticament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760220" cy="619125"/>
                    </a:xfrm>
                    <a:prstGeom prst="rect">
                      <a:avLst/>
                    </a:prstGeom>
                    <a:noFill/>
                  </pic:spPr>
                </pic:pic>
              </a:graphicData>
            </a:graphic>
            <wp14:sizeRelH relativeFrom="page">
              <wp14:pctWidth>0</wp14:pctWidth>
            </wp14:sizeRelH>
            <wp14:sizeRelV relativeFrom="page">
              <wp14:pctHeight>0</wp14:pctHeight>
            </wp14:sizeRelV>
          </wp:anchor>
        </w:drawing>
      </w:r>
    </w:p>
    <w:p w14:paraId="5D235960" w14:textId="77777777" w:rsidR="0037159A" w:rsidRPr="006646B8" w:rsidRDefault="0037159A" w:rsidP="0044222B">
      <w:pPr>
        <w:spacing w:after="0" w:line="240" w:lineRule="auto"/>
      </w:pPr>
    </w:p>
    <w:p w14:paraId="30289948" w14:textId="77777777" w:rsidR="0037159A" w:rsidRPr="006646B8" w:rsidRDefault="0037159A" w:rsidP="0044222B">
      <w:pPr>
        <w:spacing w:after="0" w:line="240" w:lineRule="auto"/>
        <w:rPr>
          <w:u w:val="single"/>
        </w:rPr>
      </w:pPr>
    </w:p>
    <w:p w14:paraId="208D3E18" w14:textId="77777777" w:rsidR="0044222B" w:rsidRDefault="0044222B" w:rsidP="0044222B">
      <w:pPr>
        <w:spacing w:after="0" w:line="240" w:lineRule="auto"/>
        <w:ind w:left="720" w:hanging="720"/>
        <w:rPr>
          <w:i/>
          <w:iCs/>
        </w:rPr>
      </w:pPr>
    </w:p>
    <w:p w14:paraId="6593D783" w14:textId="77777777" w:rsidR="0044222B" w:rsidRDefault="0044222B" w:rsidP="0044222B">
      <w:pPr>
        <w:spacing w:after="0" w:line="240" w:lineRule="auto"/>
        <w:ind w:left="720" w:hanging="720"/>
        <w:rPr>
          <w:i/>
          <w:iCs/>
        </w:rPr>
      </w:pPr>
    </w:p>
    <w:p w14:paraId="73BFB0A7" w14:textId="06F9310D" w:rsidR="0037159A" w:rsidRPr="006646B8" w:rsidRDefault="0037159A" w:rsidP="0044222B">
      <w:pPr>
        <w:spacing w:after="0" w:line="240" w:lineRule="auto"/>
        <w:ind w:left="720" w:hanging="720"/>
      </w:pPr>
      <w:r w:rsidRPr="006646B8">
        <w:rPr>
          <w:i/>
          <w:iCs/>
        </w:rPr>
        <w:t>Domain Editors:</w:t>
      </w:r>
      <w:r w:rsidRPr="006646B8">
        <w:t xml:space="preserve"> </w:t>
      </w:r>
      <w:r w:rsidR="00EE286D" w:rsidRPr="006646B8">
        <w:t xml:space="preserve">Eileen </w:t>
      </w:r>
      <w:proofErr w:type="spellStart"/>
      <w:r w:rsidR="00EE286D" w:rsidRPr="006646B8">
        <w:t>Poeter</w:t>
      </w:r>
      <w:proofErr w:type="spellEnd"/>
      <w:r w:rsidR="00EE286D" w:rsidRPr="006646B8">
        <w:t xml:space="preserve"> and John Cherry</w:t>
      </w:r>
      <w:r w:rsidR="00642901">
        <w:t>.</w:t>
      </w:r>
    </w:p>
    <w:p w14:paraId="580523A8" w14:textId="77712253" w:rsidR="00AC0E6B" w:rsidRPr="006646B8" w:rsidRDefault="0037159A" w:rsidP="00AC0E6B">
      <w:pPr>
        <w:spacing w:after="0" w:line="240" w:lineRule="auto"/>
        <w:ind w:left="720" w:hanging="720"/>
      </w:pPr>
      <w:r w:rsidRPr="006646B8">
        <w:rPr>
          <w:i/>
          <w:iCs/>
        </w:rPr>
        <w:t xml:space="preserve">Board: </w:t>
      </w:r>
      <w:r w:rsidR="00AC0E6B" w:rsidRPr="00AA79FC">
        <w:rPr>
          <w:rFonts w:cstheme="minorBidi"/>
          <w:lang w:eastAsia="en-US"/>
        </w:rPr>
        <w:t xml:space="preserve">John Cherry, </w:t>
      </w:r>
      <w:proofErr w:type="spellStart"/>
      <w:r w:rsidR="00AC0E6B" w:rsidRPr="00AA79FC">
        <w:rPr>
          <w:rFonts w:cstheme="minorBidi"/>
          <w:iCs/>
          <w:lang w:eastAsia="en-US"/>
        </w:rPr>
        <w:t>Shafick</w:t>
      </w:r>
      <w:proofErr w:type="spellEnd"/>
      <w:r w:rsidR="00AC0E6B" w:rsidRPr="00AA79FC">
        <w:rPr>
          <w:rFonts w:cstheme="minorBidi"/>
          <w:iCs/>
          <w:lang w:eastAsia="en-US"/>
        </w:rPr>
        <w:t xml:space="preserve"> Adams, </w:t>
      </w:r>
      <w:r w:rsidR="00F90783">
        <w:rPr>
          <w:rFonts w:cstheme="minorBidi"/>
          <w:iCs/>
          <w:lang w:eastAsia="en-US"/>
        </w:rPr>
        <w:t xml:space="preserve">Gabriel Eckstein, </w:t>
      </w:r>
      <w:r w:rsidR="00AC0E6B" w:rsidRPr="00AA79FC">
        <w:rPr>
          <w:rFonts w:cstheme="minorBidi"/>
          <w:lang w:eastAsia="en-US"/>
        </w:rPr>
        <w:t xml:space="preserve">Richard Jackson, Ineke </w:t>
      </w:r>
      <w:proofErr w:type="spellStart"/>
      <w:r w:rsidR="00AC0E6B" w:rsidRPr="00AA79FC">
        <w:rPr>
          <w:rFonts w:cstheme="minorBidi"/>
          <w:lang w:eastAsia="en-US"/>
        </w:rPr>
        <w:t>Kalwij</w:t>
      </w:r>
      <w:proofErr w:type="spellEnd"/>
      <w:r w:rsidR="00AC0E6B" w:rsidRPr="00AA79FC">
        <w:rPr>
          <w:rFonts w:cstheme="minorBidi"/>
          <w:lang w:eastAsia="en-US"/>
        </w:rPr>
        <w:t xml:space="preserve">, </w:t>
      </w:r>
      <w:r w:rsidR="00AC0E6B">
        <w:rPr>
          <w:rFonts w:cstheme="minorBidi"/>
          <w:lang w:eastAsia="en-US"/>
        </w:rPr>
        <w:t>Ren</w:t>
      </w:r>
      <w:r w:rsidR="00AC0E6B">
        <w:rPr>
          <w:color w:val="222222"/>
          <w:szCs w:val="22"/>
          <w:shd w:val="clear" w:color="auto" w:fill="FFFFFF"/>
        </w:rPr>
        <w:t>é</w:t>
      </w:r>
      <w:r w:rsidR="00AC0E6B">
        <w:rPr>
          <w:rFonts w:cstheme="minorBidi"/>
          <w:lang w:eastAsia="en-US"/>
        </w:rPr>
        <w:t>e Martin</w:t>
      </w:r>
      <w:r w:rsidR="00AC0E6B">
        <w:rPr>
          <w:rFonts w:cstheme="minorBidi"/>
          <w:lang w:eastAsia="en-US"/>
        </w:rPr>
        <w:noBreakHyphen/>
        <w:t xml:space="preserve">Nagle, </w:t>
      </w:r>
      <w:r w:rsidR="00AC0E6B" w:rsidRPr="00AA79FC">
        <w:rPr>
          <w:rFonts w:cstheme="minorBidi"/>
          <w:lang w:eastAsia="en-US"/>
        </w:rPr>
        <w:t xml:space="preserve">Everton de Oliveira, Marco Petitta, and Eileen </w:t>
      </w:r>
      <w:proofErr w:type="spellStart"/>
      <w:r w:rsidR="00AC0E6B" w:rsidRPr="00AA79FC">
        <w:rPr>
          <w:rFonts w:cstheme="minorBidi"/>
          <w:lang w:eastAsia="en-US"/>
        </w:rPr>
        <w:t>Poeter</w:t>
      </w:r>
      <w:proofErr w:type="spellEnd"/>
      <w:r w:rsidR="00AC0E6B">
        <w:rPr>
          <w:rFonts w:cstheme="minorBidi"/>
          <w:lang w:eastAsia="en-US"/>
        </w:rPr>
        <w:t>.</w:t>
      </w:r>
      <w:r w:rsidR="00AC0E6B" w:rsidRPr="006646B8" w:rsidDel="00660C53">
        <w:t xml:space="preserve"> </w:t>
      </w:r>
    </w:p>
    <w:p w14:paraId="6D70C2B7" w14:textId="77777777" w:rsidR="0044222B" w:rsidRDefault="0037159A" w:rsidP="0044222B">
      <w:pPr>
        <w:spacing w:after="0" w:line="240" w:lineRule="auto"/>
        <w:ind w:left="720" w:hanging="720"/>
      </w:pPr>
      <w:commentRangeStart w:id="32"/>
      <w:r w:rsidRPr="006646B8">
        <w:rPr>
          <w:i/>
          <w:iCs/>
        </w:rPr>
        <w:t>Cover Image:</w:t>
      </w:r>
      <w:r w:rsidRPr="006646B8">
        <w:t xml:space="preserve"> </w:t>
      </w:r>
      <w:r w:rsidR="001F0C37">
        <w:t xml:space="preserve">description, credits for </w:t>
      </w:r>
      <w:r w:rsidRPr="006646B8">
        <w:t>fir</w:t>
      </w:r>
      <w:r w:rsidR="00092837" w:rsidRPr="006646B8">
        <w:t>s</w:t>
      </w:r>
      <w:r w:rsidRPr="006646B8">
        <w:t>t last name, 20XX</w:t>
      </w:r>
      <w:bookmarkEnd w:id="1"/>
      <w:bookmarkEnd w:id="2"/>
      <w:commentRangeEnd w:id="32"/>
      <w:r w:rsidR="006A491B">
        <w:rPr>
          <w:rStyle w:val="CommentReference"/>
        </w:rPr>
        <w:commentReference w:id="32"/>
      </w:r>
    </w:p>
    <w:p w14:paraId="19EAD3A7" w14:textId="77777777" w:rsidR="0044222B" w:rsidRDefault="0044222B">
      <w:pPr>
        <w:spacing w:after="0" w:line="240" w:lineRule="auto"/>
        <w:ind w:firstLine="0"/>
        <w:jc w:val="left"/>
      </w:pPr>
      <w:r>
        <w:br w:type="page"/>
      </w:r>
    </w:p>
    <w:p w14:paraId="60C67A2B" w14:textId="77777777" w:rsidR="00255FFD" w:rsidRPr="006646B8" w:rsidRDefault="004C673B" w:rsidP="00C0760E">
      <w:pPr>
        <w:pStyle w:val="GWPFrontHead"/>
      </w:pPr>
      <w:bookmarkStart w:id="33" w:name="_Toc56511852"/>
      <w:bookmarkStart w:id="34" w:name="_Toc77881946"/>
      <w:bookmarkStart w:id="35" w:name="_Toc77951532"/>
      <w:bookmarkStart w:id="36" w:name="_Toc181881871"/>
      <w:commentRangeStart w:id="37"/>
      <w:r w:rsidRPr="006646B8">
        <w:lastRenderedPageBreak/>
        <w:t>Dedication</w:t>
      </w:r>
      <w:bookmarkEnd w:id="33"/>
      <w:bookmarkEnd w:id="34"/>
      <w:bookmarkEnd w:id="35"/>
      <w:commentRangeEnd w:id="37"/>
      <w:r w:rsidR="006A491B">
        <w:rPr>
          <w:rStyle w:val="CommentReference"/>
          <w:rFonts w:ascii="Palatino Linotype" w:eastAsia="Times New Roman" w:hAnsi="Palatino Linotype" w:cs="Times New Roman"/>
          <w:color w:val="auto"/>
        </w:rPr>
        <w:commentReference w:id="37"/>
      </w:r>
      <w:bookmarkEnd w:id="36"/>
    </w:p>
    <w:p w14:paraId="3949AEEB" w14:textId="77777777" w:rsidR="00255FFD" w:rsidRPr="006646B8" w:rsidRDefault="006646B8" w:rsidP="007907BE">
      <w:r w:rsidRPr="006646B8">
        <w:t>Please provide a dedication if desired.</w:t>
      </w:r>
      <w:r w:rsidR="00121AD0" w:rsidRPr="006646B8">
        <w:t xml:space="preserve"> </w:t>
      </w:r>
      <w:r w:rsidR="00121AD0" w:rsidRPr="006646B8">
        <w:rPr>
          <w:b/>
          <w:bCs/>
          <w:color w:val="FF0000"/>
        </w:rPr>
        <w:t>This is optional.</w:t>
      </w:r>
    </w:p>
    <w:p w14:paraId="5AC84B68" w14:textId="77777777" w:rsidR="00B82985" w:rsidRPr="006646B8" w:rsidRDefault="00B82985">
      <w:pPr>
        <w:spacing w:after="0" w:line="240" w:lineRule="auto"/>
        <w:ind w:firstLine="0"/>
        <w:jc w:val="left"/>
      </w:pPr>
      <w:r w:rsidRPr="006646B8">
        <w:br w:type="page"/>
      </w:r>
    </w:p>
    <w:bookmarkStart w:id="38" w:name="_Toc181881872" w:displacedByCustomXml="next"/>
    <w:bookmarkStart w:id="39" w:name="_Toc77951534" w:displacedByCustomXml="next"/>
    <w:bookmarkStart w:id="40" w:name="_Toc77881948" w:displacedByCustomXml="next"/>
    <w:bookmarkStart w:id="41" w:name="_Toc56511853" w:displacedByCustomXml="next"/>
    <w:sdt>
      <w:sdtPr>
        <w:rPr>
          <w:rFonts w:asciiTheme="minorHAnsi" w:eastAsia="Times New Roman" w:hAnsiTheme="minorHAnsi" w:cs="Times New Roman"/>
          <w:b/>
          <w:bCs/>
          <w:caps/>
          <w:noProof/>
          <w:color w:val="auto"/>
          <w:sz w:val="20"/>
          <w:szCs w:val="20"/>
        </w:rPr>
        <w:id w:val="-2105867967"/>
        <w:docPartObj>
          <w:docPartGallery w:val="Table of Contents"/>
          <w:docPartUnique/>
        </w:docPartObj>
      </w:sdtPr>
      <w:sdtEndPr>
        <w:rPr>
          <w:rFonts w:cstheme="minorHAnsi"/>
        </w:rPr>
      </w:sdtEndPr>
      <w:sdtContent>
        <w:p w14:paraId="5101AD0C" w14:textId="77777777" w:rsidR="00CF3953" w:rsidRPr="00AB078D" w:rsidRDefault="00CF3953" w:rsidP="00E5300D">
          <w:pPr>
            <w:pStyle w:val="Heading1"/>
            <w:numPr>
              <w:ilvl w:val="0"/>
              <w:numId w:val="0"/>
            </w:numPr>
            <w:spacing w:line="259" w:lineRule="auto"/>
            <w:ind w:left="720" w:hanging="720"/>
            <w:rPr>
              <w:rStyle w:val="GWPFrontHeadChar"/>
            </w:rPr>
          </w:pPr>
          <w:r w:rsidRPr="00AB078D">
            <w:rPr>
              <w:rStyle w:val="GWPFrontHeadChar"/>
            </w:rPr>
            <w:t>Table of Contents</w:t>
          </w:r>
          <w:bookmarkEnd w:id="38"/>
        </w:p>
        <w:p w14:paraId="0A683B12" w14:textId="4A4C2D4D" w:rsidR="004B7100" w:rsidRPr="004B7100" w:rsidRDefault="00CF3953">
          <w:pPr>
            <w:pStyle w:val="TOC1"/>
            <w:rPr>
              <w:rStyle w:val="Hyperlink"/>
            </w:rPr>
          </w:pPr>
          <w:r>
            <w:fldChar w:fldCharType="begin"/>
          </w:r>
          <w:r>
            <w:instrText xml:space="preserve"> TOC \o "1-5" \h \z \u </w:instrText>
          </w:r>
          <w:r>
            <w:fldChar w:fldCharType="separate"/>
          </w:r>
          <w:hyperlink w:anchor="_Toc181881867" w:history="1">
            <w:r w:rsidR="004B7100" w:rsidRPr="00D21AE2">
              <w:rPr>
                <w:rStyle w:val="Hyperlink"/>
              </w:rPr>
              <w:t>Title Here in White font</w:t>
            </w:r>
            <w:r w:rsidR="004B7100" w:rsidRPr="004B7100">
              <w:rPr>
                <w:rStyle w:val="Hyperlink"/>
                <w:webHidden/>
              </w:rPr>
              <w:tab/>
            </w:r>
            <w:r w:rsidR="004B7100" w:rsidRPr="004B7100">
              <w:rPr>
                <w:rStyle w:val="Hyperlink"/>
                <w:webHidden/>
              </w:rPr>
              <w:fldChar w:fldCharType="begin"/>
            </w:r>
            <w:r w:rsidR="004B7100" w:rsidRPr="004B7100">
              <w:rPr>
                <w:rStyle w:val="Hyperlink"/>
                <w:webHidden/>
              </w:rPr>
              <w:instrText xml:space="preserve"> PAGEREF _Toc181881867 \h </w:instrText>
            </w:r>
            <w:r w:rsidR="004B7100" w:rsidRPr="004B7100">
              <w:rPr>
                <w:rStyle w:val="Hyperlink"/>
                <w:webHidden/>
              </w:rPr>
            </w:r>
            <w:r w:rsidR="004B7100" w:rsidRPr="004B7100">
              <w:rPr>
                <w:rStyle w:val="Hyperlink"/>
                <w:webHidden/>
              </w:rPr>
              <w:fldChar w:fldCharType="separate"/>
            </w:r>
            <w:r w:rsidR="004B7100" w:rsidRPr="004B7100">
              <w:rPr>
                <w:rStyle w:val="Hyperlink"/>
                <w:webHidden/>
              </w:rPr>
              <w:t>i</w:t>
            </w:r>
            <w:r w:rsidR="004B7100" w:rsidRPr="004B7100">
              <w:rPr>
                <w:rStyle w:val="Hyperlink"/>
                <w:webHidden/>
              </w:rPr>
              <w:fldChar w:fldCharType="end"/>
            </w:r>
          </w:hyperlink>
        </w:p>
        <w:p w14:paraId="5BAECB33" w14:textId="00599B09" w:rsidR="004B7100" w:rsidRPr="004B7100" w:rsidRDefault="004B7100">
          <w:pPr>
            <w:pStyle w:val="TOC1"/>
            <w:rPr>
              <w:rStyle w:val="Hyperlink"/>
            </w:rPr>
          </w:pPr>
          <w:hyperlink w:anchor="_Toc181881868" w:history="1">
            <w:r w:rsidRPr="004B7100">
              <w:rPr>
                <w:rStyle w:val="Hyperlink"/>
              </w:rPr>
              <w:t>Authors</w:t>
            </w:r>
            <w:r w:rsidRPr="004B7100">
              <w:rPr>
                <w:rStyle w:val="Hyperlink"/>
                <w:webHidden/>
              </w:rPr>
              <w:tab/>
            </w:r>
            <w:r w:rsidRPr="004B7100">
              <w:rPr>
                <w:rStyle w:val="Hyperlink"/>
                <w:webHidden/>
              </w:rPr>
              <w:fldChar w:fldCharType="begin"/>
            </w:r>
            <w:r w:rsidRPr="004B7100">
              <w:rPr>
                <w:rStyle w:val="Hyperlink"/>
                <w:webHidden/>
              </w:rPr>
              <w:instrText xml:space="preserve"> PAGEREF _Toc181881868 \h </w:instrText>
            </w:r>
            <w:r w:rsidRPr="004B7100">
              <w:rPr>
                <w:rStyle w:val="Hyperlink"/>
                <w:webHidden/>
              </w:rPr>
            </w:r>
            <w:r w:rsidRPr="004B7100">
              <w:rPr>
                <w:rStyle w:val="Hyperlink"/>
                <w:webHidden/>
              </w:rPr>
              <w:fldChar w:fldCharType="separate"/>
            </w:r>
            <w:r w:rsidRPr="004B7100">
              <w:rPr>
                <w:rStyle w:val="Hyperlink"/>
                <w:webHidden/>
              </w:rPr>
              <w:t>ii</w:t>
            </w:r>
            <w:r w:rsidRPr="004B7100">
              <w:rPr>
                <w:rStyle w:val="Hyperlink"/>
                <w:webHidden/>
              </w:rPr>
              <w:fldChar w:fldCharType="end"/>
            </w:r>
          </w:hyperlink>
        </w:p>
        <w:p w14:paraId="5BB63D11" w14:textId="303AC461" w:rsidR="004B7100" w:rsidRDefault="004B7100">
          <w:pPr>
            <w:pStyle w:val="TOC1"/>
            <w:rPr>
              <w:rFonts w:eastAsiaTheme="minorEastAsia" w:cstheme="minorBidi"/>
              <w:b w:val="0"/>
              <w:bCs w:val="0"/>
              <w:caps w:val="0"/>
              <w:kern w:val="2"/>
              <w:sz w:val="24"/>
              <w:szCs w:val="24"/>
              <w:lang w:eastAsia="zh-CN"/>
              <w14:ligatures w14:val="standardContextual"/>
            </w:rPr>
          </w:pPr>
          <w:hyperlink w:anchor="_Toc181881869" w:history="1">
            <w:r w:rsidRPr="00D21AE2">
              <w:rPr>
                <w:rStyle w:val="Hyperlink"/>
              </w:rPr>
              <w:t>Please Consider Donating</w:t>
            </w:r>
            <w:r>
              <w:rPr>
                <w:webHidden/>
              </w:rPr>
              <w:tab/>
            </w:r>
            <w:r>
              <w:rPr>
                <w:webHidden/>
              </w:rPr>
              <w:fldChar w:fldCharType="begin"/>
            </w:r>
            <w:r>
              <w:rPr>
                <w:webHidden/>
              </w:rPr>
              <w:instrText xml:space="preserve"> PAGEREF _Toc181881869 \h </w:instrText>
            </w:r>
            <w:r>
              <w:rPr>
                <w:webHidden/>
              </w:rPr>
            </w:r>
            <w:r>
              <w:rPr>
                <w:webHidden/>
              </w:rPr>
              <w:fldChar w:fldCharType="separate"/>
            </w:r>
            <w:r>
              <w:rPr>
                <w:webHidden/>
              </w:rPr>
              <w:t>iii</w:t>
            </w:r>
            <w:r>
              <w:rPr>
                <w:webHidden/>
              </w:rPr>
              <w:fldChar w:fldCharType="end"/>
            </w:r>
          </w:hyperlink>
        </w:p>
        <w:p w14:paraId="79519156" w14:textId="5DFF16AC" w:rsidR="004B7100" w:rsidRDefault="004B7100">
          <w:pPr>
            <w:pStyle w:val="TOC1"/>
            <w:rPr>
              <w:rFonts w:eastAsiaTheme="minorEastAsia" w:cstheme="minorBidi"/>
              <w:b w:val="0"/>
              <w:bCs w:val="0"/>
              <w:caps w:val="0"/>
              <w:kern w:val="2"/>
              <w:sz w:val="24"/>
              <w:szCs w:val="24"/>
              <w:lang w:eastAsia="zh-CN"/>
              <w14:ligatures w14:val="standardContextual"/>
            </w:rPr>
          </w:pPr>
          <w:hyperlink w:anchor="_Toc181881870" w:history="1">
            <w:r w:rsidRPr="00D21AE2">
              <w:rPr>
                <w:rStyle w:val="Hyperlink"/>
              </w:rPr>
              <w:t>Copyright</w:t>
            </w:r>
            <w:r>
              <w:rPr>
                <w:webHidden/>
              </w:rPr>
              <w:tab/>
            </w:r>
            <w:r>
              <w:rPr>
                <w:webHidden/>
              </w:rPr>
              <w:fldChar w:fldCharType="begin"/>
            </w:r>
            <w:r>
              <w:rPr>
                <w:webHidden/>
              </w:rPr>
              <w:instrText xml:space="preserve"> PAGEREF _Toc181881870 \h </w:instrText>
            </w:r>
            <w:r>
              <w:rPr>
                <w:webHidden/>
              </w:rPr>
            </w:r>
            <w:r>
              <w:rPr>
                <w:webHidden/>
              </w:rPr>
              <w:fldChar w:fldCharType="separate"/>
            </w:r>
            <w:r>
              <w:rPr>
                <w:webHidden/>
              </w:rPr>
              <w:t>iv</w:t>
            </w:r>
            <w:r>
              <w:rPr>
                <w:webHidden/>
              </w:rPr>
              <w:fldChar w:fldCharType="end"/>
            </w:r>
          </w:hyperlink>
        </w:p>
        <w:p w14:paraId="49417A1E" w14:textId="4CD3150C" w:rsidR="004B7100" w:rsidRDefault="004B7100">
          <w:pPr>
            <w:pStyle w:val="TOC1"/>
            <w:rPr>
              <w:rFonts w:eastAsiaTheme="minorEastAsia" w:cstheme="minorBidi"/>
              <w:b w:val="0"/>
              <w:bCs w:val="0"/>
              <w:caps w:val="0"/>
              <w:kern w:val="2"/>
              <w:sz w:val="24"/>
              <w:szCs w:val="24"/>
              <w:lang w:eastAsia="zh-CN"/>
              <w14:ligatures w14:val="standardContextual"/>
            </w:rPr>
          </w:pPr>
          <w:hyperlink w:anchor="_Toc181881871" w:history="1">
            <w:r w:rsidRPr="00D21AE2">
              <w:rPr>
                <w:rStyle w:val="Hyperlink"/>
              </w:rPr>
              <w:t>Dedication</w:t>
            </w:r>
            <w:r>
              <w:rPr>
                <w:webHidden/>
              </w:rPr>
              <w:tab/>
            </w:r>
            <w:r>
              <w:rPr>
                <w:webHidden/>
              </w:rPr>
              <w:fldChar w:fldCharType="begin"/>
            </w:r>
            <w:r>
              <w:rPr>
                <w:webHidden/>
              </w:rPr>
              <w:instrText xml:space="preserve"> PAGEREF _Toc181881871 \h </w:instrText>
            </w:r>
            <w:r>
              <w:rPr>
                <w:webHidden/>
              </w:rPr>
            </w:r>
            <w:r>
              <w:rPr>
                <w:webHidden/>
              </w:rPr>
              <w:fldChar w:fldCharType="separate"/>
            </w:r>
            <w:r>
              <w:rPr>
                <w:webHidden/>
              </w:rPr>
              <w:t>v</w:t>
            </w:r>
            <w:r>
              <w:rPr>
                <w:webHidden/>
              </w:rPr>
              <w:fldChar w:fldCharType="end"/>
            </w:r>
          </w:hyperlink>
        </w:p>
        <w:p w14:paraId="6FF69DB3" w14:textId="7A2FEFDE" w:rsidR="004B7100" w:rsidRDefault="004B7100">
          <w:pPr>
            <w:pStyle w:val="TOC1"/>
            <w:rPr>
              <w:rFonts w:eastAsiaTheme="minorEastAsia" w:cstheme="minorBidi"/>
              <w:b w:val="0"/>
              <w:bCs w:val="0"/>
              <w:caps w:val="0"/>
              <w:kern w:val="2"/>
              <w:sz w:val="24"/>
              <w:szCs w:val="24"/>
              <w:lang w:eastAsia="zh-CN"/>
              <w14:ligatures w14:val="standardContextual"/>
            </w:rPr>
          </w:pPr>
          <w:hyperlink w:anchor="_Toc181881872" w:history="1">
            <w:r w:rsidRPr="00D21AE2">
              <w:rPr>
                <w:rStyle w:val="Hyperlink"/>
              </w:rPr>
              <w:t>Table of Contents</w:t>
            </w:r>
            <w:r>
              <w:rPr>
                <w:webHidden/>
              </w:rPr>
              <w:tab/>
            </w:r>
            <w:r>
              <w:rPr>
                <w:webHidden/>
              </w:rPr>
              <w:fldChar w:fldCharType="begin"/>
            </w:r>
            <w:r>
              <w:rPr>
                <w:webHidden/>
              </w:rPr>
              <w:instrText xml:space="preserve"> PAGEREF _Toc181881872 \h </w:instrText>
            </w:r>
            <w:r>
              <w:rPr>
                <w:webHidden/>
              </w:rPr>
            </w:r>
            <w:r>
              <w:rPr>
                <w:webHidden/>
              </w:rPr>
              <w:fldChar w:fldCharType="separate"/>
            </w:r>
            <w:r>
              <w:rPr>
                <w:webHidden/>
              </w:rPr>
              <w:t>vi</w:t>
            </w:r>
            <w:r>
              <w:rPr>
                <w:webHidden/>
              </w:rPr>
              <w:fldChar w:fldCharType="end"/>
            </w:r>
          </w:hyperlink>
        </w:p>
        <w:p w14:paraId="630CBCD5" w14:textId="3A16F866" w:rsidR="004B7100" w:rsidRDefault="004B7100">
          <w:pPr>
            <w:pStyle w:val="TOC1"/>
            <w:rPr>
              <w:rFonts w:eastAsiaTheme="minorEastAsia" w:cstheme="minorBidi"/>
              <w:b w:val="0"/>
              <w:bCs w:val="0"/>
              <w:caps w:val="0"/>
              <w:kern w:val="2"/>
              <w:sz w:val="24"/>
              <w:szCs w:val="24"/>
              <w:lang w:eastAsia="zh-CN"/>
              <w14:ligatures w14:val="standardContextual"/>
            </w:rPr>
          </w:pPr>
          <w:hyperlink w:anchor="_Toc181881873" w:history="1">
            <w:r w:rsidRPr="00D21AE2">
              <w:rPr>
                <w:rStyle w:val="Hyperlink"/>
              </w:rPr>
              <w:t>The Groundwater Project Foreword</w:t>
            </w:r>
            <w:r>
              <w:rPr>
                <w:webHidden/>
              </w:rPr>
              <w:tab/>
            </w:r>
            <w:r>
              <w:rPr>
                <w:webHidden/>
              </w:rPr>
              <w:fldChar w:fldCharType="begin"/>
            </w:r>
            <w:r>
              <w:rPr>
                <w:webHidden/>
              </w:rPr>
              <w:instrText xml:space="preserve"> PAGEREF _Toc181881873 \h </w:instrText>
            </w:r>
            <w:r>
              <w:rPr>
                <w:webHidden/>
              </w:rPr>
            </w:r>
            <w:r>
              <w:rPr>
                <w:webHidden/>
              </w:rPr>
              <w:fldChar w:fldCharType="separate"/>
            </w:r>
            <w:r>
              <w:rPr>
                <w:webHidden/>
              </w:rPr>
              <w:t>viii</w:t>
            </w:r>
            <w:r>
              <w:rPr>
                <w:webHidden/>
              </w:rPr>
              <w:fldChar w:fldCharType="end"/>
            </w:r>
          </w:hyperlink>
        </w:p>
        <w:p w14:paraId="7AB52B4A" w14:textId="23EE87EC" w:rsidR="004B7100" w:rsidRDefault="004B7100">
          <w:pPr>
            <w:pStyle w:val="TOC1"/>
            <w:rPr>
              <w:rFonts w:eastAsiaTheme="minorEastAsia" w:cstheme="minorBidi"/>
              <w:b w:val="0"/>
              <w:bCs w:val="0"/>
              <w:caps w:val="0"/>
              <w:kern w:val="2"/>
              <w:sz w:val="24"/>
              <w:szCs w:val="24"/>
              <w:lang w:eastAsia="zh-CN"/>
              <w14:ligatures w14:val="standardContextual"/>
            </w:rPr>
          </w:pPr>
          <w:hyperlink w:anchor="_Toc181881874" w:history="1">
            <w:r w:rsidRPr="00D21AE2">
              <w:rPr>
                <w:rStyle w:val="Hyperlink"/>
              </w:rPr>
              <w:t>Foreword</w:t>
            </w:r>
            <w:r>
              <w:rPr>
                <w:webHidden/>
              </w:rPr>
              <w:tab/>
            </w:r>
            <w:r>
              <w:rPr>
                <w:webHidden/>
              </w:rPr>
              <w:fldChar w:fldCharType="begin"/>
            </w:r>
            <w:r>
              <w:rPr>
                <w:webHidden/>
              </w:rPr>
              <w:instrText xml:space="preserve"> PAGEREF _Toc181881874 \h </w:instrText>
            </w:r>
            <w:r>
              <w:rPr>
                <w:webHidden/>
              </w:rPr>
            </w:r>
            <w:r>
              <w:rPr>
                <w:webHidden/>
              </w:rPr>
              <w:fldChar w:fldCharType="separate"/>
            </w:r>
            <w:r>
              <w:rPr>
                <w:webHidden/>
              </w:rPr>
              <w:t>ix</w:t>
            </w:r>
            <w:r>
              <w:rPr>
                <w:webHidden/>
              </w:rPr>
              <w:fldChar w:fldCharType="end"/>
            </w:r>
          </w:hyperlink>
        </w:p>
        <w:p w14:paraId="134AB603" w14:textId="7DAF617C" w:rsidR="004B7100" w:rsidRDefault="004B7100">
          <w:pPr>
            <w:pStyle w:val="TOC1"/>
            <w:rPr>
              <w:rFonts w:eastAsiaTheme="minorEastAsia" w:cstheme="minorBidi"/>
              <w:b w:val="0"/>
              <w:bCs w:val="0"/>
              <w:caps w:val="0"/>
              <w:kern w:val="2"/>
              <w:sz w:val="24"/>
              <w:szCs w:val="24"/>
              <w:lang w:eastAsia="zh-CN"/>
              <w14:ligatures w14:val="standardContextual"/>
            </w:rPr>
          </w:pPr>
          <w:hyperlink w:anchor="_Toc181881875" w:history="1">
            <w:r w:rsidRPr="00D21AE2">
              <w:rPr>
                <w:rStyle w:val="Hyperlink"/>
              </w:rPr>
              <w:t>Preface</w:t>
            </w:r>
            <w:r>
              <w:rPr>
                <w:webHidden/>
              </w:rPr>
              <w:tab/>
            </w:r>
            <w:r>
              <w:rPr>
                <w:webHidden/>
              </w:rPr>
              <w:fldChar w:fldCharType="begin"/>
            </w:r>
            <w:r>
              <w:rPr>
                <w:webHidden/>
              </w:rPr>
              <w:instrText xml:space="preserve"> PAGEREF _Toc181881875 \h </w:instrText>
            </w:r>
            <w:r>
              <w:rPr>
                <w:webHidden/>
              </w:rPr>
            </w:r>
            <w:r>
              <w:rPr>
                <w:webHidden/>
              </w:rPr>
              <w:fldChar w:fldCharType="separate"/>
            </w:r>
            <w:r>
              <w:rPr>
                <w:webHidden/>
              </w:rPr>
              <w:t>x</w:t>
            </w:r>
            <w:r>
              <w:rPr>
                <w:webHidden/>
              </w:rPr>
              <w:fldChar w:fldCharType="end"/>
            </w:r>
          </w:hyperlink>
        </w:p>
        <w:p w14:paraId="34355BF2" w14:textId="14A05CF6" w:rsidR="004B7100" w:rsidRDefault="004B7100">
          <w:pPr>
            <w:pStyle w:val="TOC1"/>
            <w:rPr>
              <w:rFonts w:eastAsiaTheme="minorEastAsia" w:cstheme="minorBidi"/>
              <w:b w:val="0"/>
              <w:bCs w:val="0"/>
              <w:caps w:val="0"/>
              <w:kern w:val="2"/>
              <w:sz w:val="24"/>
              <w:szCs w:val="24"/>
              <w:lang w:eastAsia="zh-CN"/>
              <w14:ligatures w14:val="standardContextual"/>
            </w:rPr>
          </w:pPr>
          <w:hyperlink w:anchor="_Toc181881876" w:history="1">
            <w:r w:rsidRPr="00D21AE2">
              <w:rPr>
                <w:rStyle w:val="Hyperlink"/>
              </w:rPr>
              <w:t>Acknowledgments</w:t>
            </w:r>
            <w:r>
              <w:rPr>
                <w:webHidden/>
              </w:rPr>
              <w:tab/>
            </w:r>
            <w:r>
              <w:rPr>
                <w:webHidden/>
              </w:rPr>
              <w:fldChar w:fldCharType="begin"/>
            </w:r>
            <w:r>
              <w:rPr>
                <w:webHidden/>
              </w:rPr>
              <w:instrText xml:space="preserve"> PAGEREF _Toc181881876 \h </w:instrText>
            </w:r>
            <w:r>
              <w:rPr>
                <w:webHidden/>
              </w:rPr>
            </w:r>
            <w:r>
              <w:rPr>
                <w:webHidden/>
              </w:rPr>
              <w:fldChar w:fldCharType="separate"/>
            </w:r>
            <w:r>
              <w:rPr>
                <w:webHidden/>
              </w:rPr>
              <w:t>xi</w:t>
            </w:r>
            <w:r>
              <w:rPr>
                <w:webHidden/>
              </w:rPr>
              <w:fldChar w:fldCharType="end"/>
            </w:r>
          </w:hyperlink>
        </w:p>
        <w:p w14:paraId="7E1517FF" w14:textId="42F34949" w:rsidR="004B7100" w:rsidRDefault="004B7100">
          <w:pPr>
            <w:pStyle w:val="TOC1"/>
            <w:rPr>
              <w:rFonts w:eastAsiaTheme="minorEastAsia" w:cstheme="minorBidi"/>
              <w:b w:val="0"/>
              <w:bCs w:val="0"/>
              <w:caps w:val="0"/>
              <w:kern w:val="2"/>
              <w:sz w:val="24"/>
              <w:szCs w:val="24"/>
              <w:lang w:eastAsia="zh-CN"/>
              <w14:ligatures w14:val="standardContextual"/>
            </w:rPr>
          </w:pPr>
          <w:hyperlink w:anchor="_Toc181881877" w:history="1">
            <w:r w:rsidRPr="00D21AE2">
              <w:rPr>
                <w:rStyle w:val="Hyperlink"/>
              </w:rPr>
              <w:t>1</w:t>
            </w:r>
            <w:r>
              <w:rPr>
                <w:rFonts w:eastAsiaTheme="minorEastAsia" w:cstheme="minorBidi"/>
                <w:b w:val="0"/>
                <w:bCs w:val="0"/>
                <w:caps w:val="0"/>
                <w:kern w:val="2"/>
                <w:sz w:val="24"/>
                <w:szCs w:val="24"/>
                <w:lang w:eastAsia="zh-CN"/>
                <w14:ligatures w14:val="standardContextual"/>
              </w:rPr>
              <w:tab/>
            </w:r>
            <w:r w:rsidRPr="00D21AE2">
              <w:rPr>
                <w:rStyle w:val="Hyperlink"/>
              </w:rPr>
              <w:t>First Section “Introduction” or Similar Title</w:t>
            </w:r>
            <w:r>
              <w:rPr>
                <w:webHidden/>
              </w:rPr>
              <w:tab/>
            </w:r>
            <w:r>
              <w:rPr>
                <w:webHidden/>
              </w:rPr>
              <w:fldChar w:fldCharType="begin"/>
            </w:r>
            <w:r>
              <w:rPr>
                <w:webHidden/>
              </w:rPr>
              <w:instrText xml:space="preserve"> PAGEREF _Toc181881877 \h </w:instrText>
            </w:r>
            <w:r>
              <w:rPr>
                <w:webHidden/>
              </w:rPr>
            </w:r>
            <w:r>
              <w:rPr>
                <w:webHidden/>
              </w:rPr>
              <w:fldChar w:fldCharType="separate"/>
            </w:r>
            <w:r>
              <w:rPr>
                <w:webHidden/>
              </w:rPr>
              <w:t>1</w:t>
            </w:r>
            <w:r>
              <w:rPr>
                <w:webHidden/>
              </w:rPr>
              <w:fldChar w:fldCharType="end"/>
            </w:r>
          </w:hyperlink>
        </w:p>
        <w:p w14:paraId="0A467D9D" w14:textId="17649D1E" w:rsidR="004B7100" w:rsidRDefault="004B7100">
          <w:pPr>
            <w:pStyle w:val="TOC2"/>
            <w:rPr>
              <w:rFonts w:eastAsiaTheme="minorEastAsia" w:cstheme="minorBidi"/>
              <w:smallCaps w:val="0"/>
              <w:noProof/>
              <w:kern w:val="2"/>
              <w:sz w:val="24"/>
              <w:szCs w:val="24"/>
              <w:lang w:eastAsia="zh-CN"/>
              <w14:ligatures w14:val="standardContextual"/>
            </w:rPr>
          </w:pPr>
          <w:hyperlink w:anchor="_Toc181881878" w:history="1">
            <w:r w:rsidRPr="00D21AE2">
              <w:rPr>
                <w:rStyle w:val="Hyperlink"/>
                <w:noProof/>
              </w:rPr>
              <w:t>1.1</w:t>
            </w:r>
            <w:r>
              <w:rPr>
                <w:rFonts w:eastAsiaTheme="minorEastAsia" w:cstheme="minorBidi"/>
                <w:smallCaps w:val="0"/>
                <w:noProof/>
                <w:kern w:val="2"/>
                <w:sz w:val="24"/>
                <w:szCs w:val="24"/>
                <w:lang w:eastAsia="zh-CN"/>
                <w14:ligatures w14:val="standardContextual"/>
              </w:rPr>
              <w:tab/>
            </w:r>
            <w:r w:rsidRPr="00D21AE2">
              <w:rPr>
                <w:rStyle w:val="Hyperlink"/>
                <w:noProof/>
              </w:rPr>
              <w:t>Selecting Styles</w:t>
            </w:r>
            <w:r>
              <w:rPr>
                <w:noProof/>
                <w:webHidden/>
              </w:rPr>
              <w:tab/>
            </w:r>
            <w:r>
              <w:rPr>
                <w:noProof/>
                <w:webHidden/>
              </w:rPr>
              <w:fldChar w:fldCharType="begin"/>
            </w:r>
            <w:r>
              <w:rPr>
                <w:noProof/>
                <w:webHidden/>
              </w:rPr>
              <w:instrText xml:space="preserve"> PAGEREF _Toc181881878 \h </w:instrText>
            </w:r>
            <w:r>
              <w:rPr>
                <w:noProof/>
                <w:webHidden/>
              </w:rPr>
            </w:r>
            <w:r>
              <w:rPr>
                <w:noProof/>
                <w:webHidden/>
              </w:rPr>
              <w:fldChar w:fldCharType="separate"/>
            </w:r>
            <w:r>
              <w:rPr>
                <w:noProof/>
                <w:webHidden/>
              </w:rPr>
              <w:t>1</w:t>
            </w:r>
            <w:r>
              <w:rPr>
                <w:noProof/>
                <w:webHidden/>
              </w:rPr>
              <w:fldChar w:fldCharType="end"/>
            </w:r>
          </w:hyperlink>
        </w:p>
        <w:p w14:paraId="4D4D99C5" w14:textId="18ED6F4A" w:rsidR="004B7100" w:rsidRDefault="004B7100">
          <w:pPr>
            <w:pStyle w:val="TOC1"/>
            <w:rPr>
              <w:rFonts w:eastAsiaTheme="minorEastAsia" w:cstheme="minorBidi"/>
              <w:b w:val="0"/>
              <w:bCs w:val="0"/>
              <w:caps w:val="0"/>
              <w:kern w:val="2"/>
              <w:sz w:val="24"/>
              <w:szCs w:val="24"/>
              <w:lang w:eastAsia="zh-CN"/>
              <w14:ligatures w14:val="standardContextual"/>
            </w:rPr>
          </w:pPr>
          <w:hyperlink w:anchor="_Toc181881879" w:history="1">
            <w:r w:rsidRPr="00D21AE2">
              <w:rPr>
                <w:rStyle w:val="Hyperlink"/>
              </w:rPr>
              <w:t>2</w:t>
            </w:r>
            <w:r>
              <w:rPr>
                <w:rFonts w:eastAsiaTheme="minorEastAsia" w:cstheme="minorBidi"/>
                <w:b w:val="0"/>
                <w:bCs w:val="0"/>
                <w:caps w:val="0"/>
                <w:kern w:val="2"/>
                <w:sz w:val="24"/>
                <w:szCs w:val="24"/>
                <w:lang w:eastAsia="zh-CN"/>
                <w14:ligatures w14:val="standardContextual"/>
              </w:rPr>
              <w:tab/>
            </w:r>
            <w:r w:rsidRPr="00D21AE2">
              <w:rPr>
                <w:rStyle w:val="Hyperlink"/>
              </w:rPr>
              <w:t>Section Headings (Style: GWP_Heading_1)</w:t>
            </w:r>
            <w:r>
              <w:rPr>
                <w:webHidden/>
              </w:rPr>
              <w:tab/>
            </w:r>
            <w:r>
              <w:rPr>
                <w:webHidden/>
              </w:rPr>
              <w:fldChar w:fldCharType="begin"/>
            </w:r>
            <w:r>
              <w:rPr>
                <w:webHidden/>
              </w:rPr>
              <w:instrText xml:space="preserve"> PAGEREF _Toc181881879 \h </w:instrText>
            </w:r>
            <w:r>
              <w:rPr>
                <w:webHidden/>
              </w:rPr>
            </w:r>
            <w:r>
              <w:rPr>
                <w:webHidden/>
              </w:rPr>
              <w:fldChar w:fldCharType="separate"/>
            </w:r>
            <w:r>
              <w:rPr>
                <w:webHidden/>
              </w:rPr>
              <w:t>2</w:t>
            </w:r>
            <w:r>
              <w:rPr>
                <w:webHidden/>
              </w:rPr>
              <w:fldChar w:fldCharType="end"/>
            </w:r>
          </w:hyperlink>
        </w:p>
        <w:p w14:paraId="3510FB13" w14:textId="0E3B9539" w:rsidR="004B7100" w:rsidRDefault="004B7100">
          <w:pPr>
            <w:pStyle w:val="TOC2"/>
            <w:rPr>
              <w:rFonts w:eastAsiaTheme="minorEastAsia" w:cstheme="minorBidi"/>
              <w:smallCaps w:val="0"/>
              <w:noProof/>
              <w:kern w:val="2"/>
              <w:sz w:val="24"/>
              <w:szCs w:val="24"/>
              <w:lang w:eastAsia="zh-CN"/>
              <w14:ligatures w14:val="standardContextual"/>
            </w:rPr>
          </w:pPr>
          <w:hyperlink w:anchor="_Toc181881880" w:history="1">
            <w:r w:rsidRPr="00D21AE2">
              <w:rPr>
                <w:rStyle w:val="Hyperlink"/>
                <w:noProof/>
              </w:rPr>
              <w:t>2.1</w:t>
            </w:r>
            <w:r>
              <w:rPr>
                <w:rFonts w:eastAsiaTheme="minorEastAsia" w:cstheme="minorBidi"/>
                <w:smallCaps w:val="0"/>
                <w:noProof/>
                <w:kern w:val="2"/>
                <w:sz w:val="24"/>
                <w:szCs w:val="24"/>
                <w:lang w:eastAsia="zh-CN"/>
                <w14:ligatures w14:val="standardContextual"/>
              </w:rPr>
              <w:tab/>
            </w:r>
            <w:r w:rsidRPr="00D21AE2">
              <w:rPr>
                <w:rStyle w:val="Hyperlink"/>
                <w:noProof/>
              </w:rPr>
              <w:t>Next Sub-Section with a Very Long Title that Wraps to a Second Line (Style: GWP_Heading_2)</w:t>
            </w:r>
            <w:r>
              <w:rPr>
                <w:noProof/>
                <w:webHidden/>
              </w:rPr>
              <w:tab/>
            </w:r>
            <w:r>
              <w:rPr>
                <w:noProof/>
                <w:webHidden/>
              </w:rPr>
              <w:fldChar w:fldCharType="begin"/>
            </w:r>
            <w:r>
              <w:rPr>
                <w:noProof/>
                <w:webHidden/>
              </w:rPr>
              <w:instrText xml:space="preserve"> PAGEREF _Toc181881880 \h </w:instrText>
            </w:r>
            <w:r>
              <w:rPr>
                <w:noProof/>
                <w:webHidden/>
              </w:rPr>
            </w:r>
            <w:r>
              <w:rPr>
                <w:noProof/>
                <w:webHidden/>
              </w:rPr>
              <w:fldChar w:fldCharType="separate"/>
            </w:r>
            <w:r>
              <w:rPr>
                <w:noProof/>
                <w:webHidden/>
              </w:rPr>
              <w:t>2</w:t>
            </w:r>
            <w:r>
              <w:rPr>
                <w:noProof/>
                <w:webHidden/>
              </w:rPr>
              <w:fldChar w:fldCharType="end"/>
            </w:r>
          </w:hyperlink>
        </w:p>
        <w:p w14:paraId="677CDFF1" w14:textId="27102A49" w:rsidR="004B7100" w:rsidRDefault="004B7100">
          <w:pPr>
            <w:pStyle w:val="TOC3"/>
            <w:rPr>
              <w:rFonts w:eastAsiaTheme="minorEastAsia" w:cstheme="minorBidi"/>
              <w:i w:val="0"/>
              <w:iCs w:val="0"/>
              <w:noProof/>
              <w:kern w:val="2"/>
              <w:sz w:val="24"/>
              <w:szCs w:val="24"/>
              <w:lang w:eastAsia="zh-CN"/>
              <w14:ligatures w14:val="standardContextual"/>
            </w:rPr>
          </w:pPr>
          <w:hyperlink w:anchor="_Toc181881881" w:history="1">
            <w:r w:rsidRPr="00D21AE2">
              <w:rPr>
                <w:rStyle w:val="Hyperlink"/>
                <w:noProof/>
              </w:rPr>
              <w:t>2.1.1</w:t>
            </w:r>
            <w:r>
              <w:rPr>
                <w:rFonts w:eastAsiaTheme="minorEastAsia" w:cstheme="minorBidi"/>
                <w:i w:val="0"/>
                <w:iCs w:val="0"/>
                <w:noProof/>
                <w:kern w:val="2"/>
                <w:sz w:val="24"/>
                <w:szCs w:val="24"/>
                <w:lang w:eastAsia="zh-CN"/>
                <w14:ligatures w14:val="standardContextual"/>
              </w:rPr>
              <w:tab/>
            </w:r>
            <w:r w:rsidRPr="00D21AE2">
              <w:rPr>
                <w:rStyle w:val="Hyperlink"/>
                <w:noProof/>
              </w:rPr>
              <w:t>Lower</w:t>
            </w:r>
            <w:r w:rsidRPr="00D21AE2">
              <w:rPr>
                <w:rStyle w:val="Hyperlink"/>
                <w:noProof/>
              </w:rPr>
              <w:noBreakHyphen/>
              <w:t>Level Heading with a Very Long Title that Wraps to a Second Line Even with Smaller Font (Style: GWP_Heading_3)</w:t>
            </w:r>
            <w:r>
              <w:rPr>
                <w:noProof/>
                <w:webHidden/>
              </w:rPr>
              <w:tab/>
            </w:r>
            <w:r>
              <w:rPr>
                <w:noProof/>
                <w:webHidden/>
              </w:rPr>
              <w:fldChar w:fldCharType="begin"/>
            </w:r>
            <w:r>
              <w:rPr>
                <w:noProof/>
                <w:webHidden/>
              </w:rPr>
              <w:instrText xml:space="preserve"> PAGEREF _Toc181881881 \h </w:instrText>
            </w:r>
            <w:r>
              <w:rPr>
                <w:noProof/>
                <w:webHidden/>
              </w:rPr>
            </w:r>
            <w:r>
              <w:rPr>
                <w:noProof/>
                <w:webHidden/>
              </w:rPr>
              <w:fldChar w:fldCharType="separate"/>
            </w:r>
            <w:r>
              <w:rPr>
                <w:noProof/>
                <w:webHidden/>
              </w:rPr>
              <w:t>2</w:t>
            </w:r>
            <w:r>
              <w:rPr>
                <w:noProof/>
                <w:webHidden/>
              </w:rPr>
              <w:fldChar w:fldCharType="end"/>
            </w:r>
          </w:hyperlink>
        </w:p>
        <w:p w14:paraId="3CA80ACD" w14:textId="20B4D271" w:rsidR="004B7100" w:rsidRDefault="004B7100">
          <w:pPr>
            <w:pStyle w:val="TOC2"/>
            <w:rPr>
              <w:rFonts w:eastAsiaTheme="minorEastAsia" w:cstheme="minorBidi"/>
              <w:smallCaps w:val="0"/>
              <w:noProof/>
              <w:kern w:val="2"/>
              <w:sz w:val="24"/>
              <w:szCs w:val="24"/>
              <w:lang w:eastAsia="zh-CN"/>
              <w14:ligatures w14:val="standardContextual"/>
            </w:rPr>
          </w:pPr>
          <w:hyperlink w:anchor="_Toc181881882" w:history="1">
            <w:r w:rsidRPr="00D21AE2">
              <w:rPr>
                <w:rStyle w:val="Hyperlink"/>
                <w:noProof/>
              </w:rPr>
              <w:t>2.2</w:t>
            </w:r>
            <w:r>
              <w:rPr>
                <w:rFonts w:eastAsiaTheme="minorEastAsia" w:cstheme="minorBidi"/>
                <w:smallCaps w:val="0"/>
                <w:noProof/>
                <w:kern w:val="2"/>
                <w:sz w:val="24"/>
                <w:szCs w:val="24"/>
                <w:lang w:eastAsia="zh-CN"/>
                <w14:ligatures w14:val="standardContextual"/>
              </w:rPr>
              <w:tab/>
            </w:r>
            <w:r w:rsidRPr="00D21AE2">
              <w:rPr>
                <w:rStyle w:val="Hyperlink"/>
                <w:noProof/>
              </w:rPr>
              <w:t>Next Sub-Section (Style: GWP_Heading_2)</w:t>
            </w:r>
            <w:r>
              <w:rPr>
                <w:noProof/>
                <w:webHidden/>
              </w:rPr>
              <w:tab/>
            </w:r>
            <w:r>
              <w:rPr>
                <w:noProof/>
                <w:webHidden/>
              </w:rPr>
              <w:fldChar w:fldCharType="begin"/>
            </w:r>
            <w:r>
              <w:rPr>
                <w:noProof/>
                <w:webHidden/>
              </w:rPr>
              <w:instrText xml:space="preserve"> PAGEREF _Toc181881882 \h </w:instrText>
            </w:r>
            <w:r>
              <w:rPr>
                <w:noProof/>
                <w:webHidden/>
              </w:rPr>
            </w:r>
            <w:r>
              <w:rPr>
                <w:noProof/>
                <w:webHidden/>
              </w:rPr>
              <w:fldChar w:fldCharType="separate"/>
            </w:r>
            <w:r>
              <w:rPr>
                <w:noProof/>
                <w:webHidden/>
              </w:rPr>
              <w:t>2</w:t>
            </w:r>
            <w:r>
              <w:rPr>
                <w:noProof/>
                <w:webHidden/>
              </w:rPr>
              <w:fldChar w:fldCharType="end"/>
            </w:r>
          </w:hyperlink>
        </w:p>
        <w:p w14:paraId="15B323AE" w14:textId="2F3B2B8B" w:rsidR="004B7100" w:rsidRDefault="004B7100">
          <w:pPr>
            <w:pStyle w:val="TOC3"/>
            <w:rPr>
              <w:rFonts w:eastAsiaTheme="minorEastAsia" w:cstheme="minorBidi"/>
              <w:i w:val="0"/>
              <w:iCs w:val="0"/>
              <w:noProof/>
              <w:kern w:val="2"/>
              <w:sz w:val="24"/>
              <w:szCs w:val="24"/>
              <w:lang w:eastAsia="zh-CN"/>
              <w14:ligatures w14:val="standardContextual"/>
            </w:rPr>
          </w:pPr>
          <w:hyperlink w:anchor="_Toc181881883" w:history="1">
            <w:r w:rsidRPr="00D21AE2">
              <w:rPr>
                <w:rStyle w:val="Hyperlink"/>
                <w:noProof/>
              </w:rPr>
              <w:t>2.2.1</w:t>
            </w:r>
            <w:r>
              <w:rPr>
                <w:rFonts w:eastAsiaTheme="minorEastAsia" w:cstheme="minorBidi"/>
                <w:i w:val="0"/>
                <w:iCs w:val="0"/>
                <w:noProof/>
                <w:kern w:val="2"/>
                <w:sz w:val="24"/>
                <w:szCs w:val="24"/>
                <w:lang w:eastAsia="zh-CN"/>
                <w14:ligatures w14:val="standardContextual"/>
              </w:rPr>
              <w:tab/>
            </w:r>
            <w:r w:rsidRPr="00D21AE2">
              <w:rPr>
                <w:rStyle w:val="Hyperlink"/>
                <w:noProof/>
              </w:rPr>
              <w:t>Lower</w:t>
            </w:r>
            <w:r w:rsidRPr="00D21AE2">
              <w:rPr>
                <w:rStyle w:val="Hyperlink"/>
                <w:noProof/>
              </w:rPr>
              <w:noBreakHyphen/>
              <w:t>Level Heading (Style: GWP_Heading_3)</w:t>
            </w:r>
            <w:r>
              <w:rPr>
                <w:noProof/>
                <w:webHidden/>
              </w:rPr>
              <w:tab/>
            </w:r>
            <w:r>
              <w:rPr>
                <w:noProof/>
                <w:webHidden/>
              </w:rPr>
              <w:fldChar w:fldCharType="begin"/>
            </w:r>
            <w:r>
              <w:rPr>
                <w:noProof/>
                <w:webHidden/>
              </w:rPr>
              <w:instrText xml:space="preserve"> PAGEREF _Toc181881883 \h </w:instrText>
            </w:r>
            <w:r>
              <w:rPr>
                <w:noProof/>
                <w:webHidden/>
              </w:rPr>
            </w:r>
            <w:r>
              <w:rPr>
                <w:noProof/>
                <w:webHidden/>
              </w:rPr>
              <w:fldChar w:fldCharType="separate"/>
            </w:r>
            <w:r>
              <w:rPr>
                <w:noProof/>
                <w:webHidden/>
              </w:rPr>
              <w:t>2</w:t>
            </w:r>
            <w:r>
              <w:rPr>
                <w:noProof/>
                <w:webHidden/>
              </w:rPr>
              <w:fldChar w:fldCharType="end"/>
            </w:r>
          </w:hyperlink>
        </w:p>
        <w:p w14:paraId="146C8F73" w14:textId="0963DAB5" w:rsidR="004B7100" w:rsidRDefault="004B7100">
          <w:pPr>
            <w:pStyle w:val="TOC4"/>
            <w:rPr>
              <w:rFonts w:eastAsiaTheme="minorEastAsia" w:cstheme="minorBidi"/>
              <w:noProof/>
              <w:kern w:val="2"/>
              <w:sz w:val="24"/>
              <w:szCs w:val="24"/>
              <w:lang w:eastAsia="zh-CN"/>
              <w14:ligatures w14:val="standardContextual"/>
            </w:rPr>
          </w:pPr>
          <w:hyperlink w:anchor="_Toc181881884" w:history="1">
            <w:r w:rsidRPr="00D21AE2">
              <w:rPr>
                <w:rStyle w:val="Hyperlink"/>
                <w:noProof/>
              </w:rPr>
              <w:t>Lower</w:t>
            </w:r>
            <w:r w:rsidRPr="00D21AE2">
              <w:rPr>
                <w:rStyle w:val="Hyperlink"/>
                <w:noProof/>
              </w:rPr>
              <w:noBreakHyphen/>
              <w:t>Level Heading (Style: GWP_Heading_4)</w:t>
            </w:r>
            <w:r>
              <w:rPr>
                <w:noProof/>
                <w:webHidden/>
              </w:rPr>
              <w:tab/>
            </w:r>
            <w:r>
              <w:rPr>
                <w:noProof/>
                <w:webHidden/>
              </w:rPr>
              <w:fldChar w:fldCharType="begin"/>
            </w:r>
            <w:r>
              <w:rPr>
                <w:noProof/>
                <w:webHidden/>
              </w:rPr>
              <w:instrText xml:space="preserve"> PAGEREF _Toc181881884 \h </w:instrText>
            </w:r>
            <w:r>
              <w:rPr>
                <w:noProof/>
                <w:webHidden/>
              </w:rPr>
            </w:r>
            <w:r>
              <w:rPr>
                <w:noProof/>
                <w:webHidden/>
              </w:rPr>
              <w:fldChar w:fldCharType="separate"/>
            </w:r>
            <w:r>
              <w:rPr>
                <w:noProof/>
                <w:webHidden/>
              </w:rPr>
              <w:t>2</w:t>
            </w:r>
            <w:r>
              <w:rPr>
                <w:noProof/>
                <w:webHidden/>
              </w:rPr>
              <w:fldChar w:fldCharType="end"/>
            </w:r>
          </w:hyperlink>
        </w:p>
        <w:p w14:paraId="23C7DBF6" w14:textId="7AD01EB8" w:rsidR="004B7100" w:rsidRDefault="004B7100">
          <w:pPr>
            <w:pStyle w:val="TOC5"/>
            <w:rPr>
              <w:rFonts w:eastAsiaTheme="minorEastAsia" w:cstheme="minorBidi"/>
              <w:noProof/>
              <w:kern w:val="2"/>
              <w:sz w:val="24"/>
              <w:szCs w:val="24"/>
              <w:lang w:eastAsia="zh-CN"/>
              <w14:ligatures w14:val="standardContextual"/>
            </w:rPr>
          </w:pPr>
          <w:hyperlink w:anchor="_Toc181881885" w:history="1">
            <w:r w:rsidRPr="00D21AE2">
              <w:rPr>
                <w:rStyle w:val="Hyperlink"/>
                <w:noProof/>
              </w:rPr>
              <w:t>Lower-Level Heading (Style: GWP_Heading_5)</w:t>
            </w:r>
            <w:r>
              <w:rPr>
                <w:noProof/>
                <w:webHidden/>
              </w:rPr>
              <w:tab/>
            </w:r>
            <w:r>
              <w:rPr>
                <w:noProof/>
                <w:webHidden/>
              </w:rPr>
              <w:fldChar w:fldCharType="begin"/>
            </w:r>
            <w:r>
              <w:rPr>
                <w:noProof/>
                <w:webHidden/>
              </w:rPr>
              <w:instrText xml:space="preserve"> PAGEREF _Toc181881885 \h </w:instrText>
            </w:r>
            <w:r>
              <w:rPr>
                <w:noProof/>
                <w:webHidden/>
              </w:rPr>
            </w:r>
            <w:r>
              <w:rPr>
                <w:noProof/>
                <w:webHidden/>
              </w:rPr>
              <w:fldChar w:fldCharType="separate"/>
            </w:r>
            <w:r>
              <w:rPr>
                <w:noProof/>
                <w:webHidden/>
              </w:rPr>
              <w:t>2</w:t>
            </w:r>
            <w:r>
              <w:rPr>
                <w:noProof/>
                <w:webHidden/>
              </w:rPr>
              <w:fldChar w:fldCharType="end"/>
            </w:r>
          </w:hyperlink>
        </w:p>
        <w:p w14:paraId="454E3426" w14:textId="66D92BAF" w:rsidR="004B7100" w:rsidRDefault="004B7100">
          <w:pPr>
            <w:pStyle w:val="TOC2"/>
            <w:rPr>
              <w:rFonts w:eastAsiaTheme="minorEastAsia" w:cstheme="minorBidi"/>
              <w:smallCaps w:val="0"/>
              <w:noProof/>
              <w:kern w:val="2"/>
              <w:sz w:val="24"/>
              <w:szCs w:val="24"/>
              <w:lang w:eastAsia="zh-CN"/>
              <w14:ligatures w14:val="standardContextual"/>
            </w:rPr>
          </w:pPr>
          <w:hyperlink w:anchor="_Toc181881886" w:history="1">
            <w:r w:rsidRPr="00D21AE2">
              <w:rPr>
                <w:rStyle w:val="Hyperlink"/>
                <w:noProof/>
              </w:rPr>
              <w:t>2.3</w:t>
            </w:r>
            <w:r>
              <w:rPr>
                <w:rFonts w:eastAsiaTheme="minorEastAsia" w:cstheme="minorBidi"/>
                <w:smallCaps w:val="0"/>
                <w:noProof/>
                <w:kern w:val="2"/>
                <w:sz w:val="24"/>
                <w:szCs w:val="24"/>
                <w:lang w:eastAsia="zh-CN"/>
                <w14:ligatures w14:val="standardContextual"/>
              </w:rPr>
              <w:tab/>
            </w:r>
            <w:r w:rsidRPr="00D21AE2">
              <w:rPr>
                <w:rStyle w:val="Hyperlink"/>
                <w:noProof/>
              </w:rPr>
              <w:t>Hidden Formatting Symbols</w:t>
            </w:r>
            <w:r>
              <w:rPr>
                <w:noProof/>
                <w:webHidden/>
              </w:rPr>
              <w:tab/>
            </w:r>
            <w:r>
              <w:rPr>
                <w:noProof/>
                <w:webHidden/>
              </w:rPr>
              <w:fldChar w:fldCharType="begin"/>
            </w:r>
            <w:r>
              <w:rPr>
                <w:noProof/>
                <w:webHidden/>
              </w:rPr>
              <w:instrText xml:space="preserve"> PAGEREF _Toc181881886 \h </w:instrText>
            </w:r>
            <w:r>
              <w:rPr>
                <w:noProof/>
                <w:webHidden/>
              </w:rPr>
            </w:r>
            <w:r>
              <w:rPr>
                <w:noProof/>
                <w:webHidden/>
              </w:rPr>
              <w:fldChar w:fldCharType="separate"/>
            </w:r>
            <w:r>
              <w:rPr>
                <w:noProof/>
                <w:webHidden/>
              </w:rPr>
              <w:t>3</w:t>
            </w:r>
            <w:r>
              <w:rPr>
                <w:noProof/>
                <w:webHidden/>
              </w:rPr>
              <w:fldChar w:fldCharType="end"/>
            </w:r>
          </w:hyperlink>
        </w:p>
        <w:p w14:paraId="64337017" w14:textId="09F961BC" w:rsidR="004B7100" w:rsidRDefault="004B7100">
          <w:pPr>
            <w:pStyle w:val="TOC3"/>
            <w:rPr>
              <w:rFonts w:eastAsiaTheme="minorEastAsia" w:cstheme="minorBidi"/>
              <w:i w:val="0"/>
              <w:iCs w:val="0"/>
              <w:noProof/>
              <w:kern w:val="2"/>
              <w:sz w:val="24"/>
              <w:szCs w:val="24"/>
              <w:lang w:eastAsia="zh-CN"/>
              <w14:ligatures w14:val="standardContextual"/>
            </w:rPr>
          </w:pPr>
          <w:hyperlink w:anchor="_Toc181881887" w:history="1">
            <w:r w:rsidRPr="00D21AE2">
              <w:rPr>
                <w:rStyle w:val="Hyperlink"/>
                <w:noProof/>
              </w:rPr>
              <w:t>2.3.1</w:t>
            </w:r>
            <w:r>
              <w:rPr>
                <w:rFonts w:eastAsiaTheme="minorEastAsia" w:cstheme="minorBidi"/>
                <w:i w:val="0"/>
                <w:iCs w:val="0"/>
                <w:noProof/>
                <w:kern w:val="2"/>
                <w:sz w:val="24"/>
                <w:szCs w:val="24"/>
                <w:lang w:eastAsia="zh-CN"/>
                <w14:ligatures w14:val="standardContextual"/>
              </w:rPr>
              <w:tab/>
            </w:r>
            <w:r w:rsidRPr="00D21AE2">
              <w:rPr>
                <w:rStyle w:val="Hyperlink"/>
                <w:noProof/>
              </w:rPr>
              <w:t>Installing Fonts</w:t>
            </w:r>
            <w:r>
              <w:rPr>
                <w:noProof/>
                <w:webHidden/>
              </w:rPr>
              <w:tab/>
            </w:r>
            <w:r>
              <w:rPr>
                <w:noProof/>
                <w:webHidden/>
              </w:rPr>
              <w:fldChar w:fldCharType="begin"/>
            </w:r>
            <w:r>
              <w:rPr>
                <w:noProof/>
                <w:webHidden/>
              </w:rPr>
              <w:instrText xml:space="preserve"> PAGEREF _Toc181881887 \h </w:instrText>
            </w:r>
            <w:r>
              <w:rPr>
                <w:noProof/>
                <w:webHidden/>
              </w:rPr>
            </w:r>
            <w:r>
              <w:rPr>
                <w:noProof/>
                <w:webHidden/>
              </w:rPr>
              <w:fldChar w:fldCharType="separate"/>
            </w:r>
            <w:r>
              <w:rPr>
                <w:noProof/>
                <w:webHidden/>
              </w:rPr>
              <w:t>3</w:t>
            </w:r>
            <w:r>
              <w:rPr>
                <w:noProof/>
                <w:webHidden/>
              </w:rPr>
              <w:fldChar w:fldCharType="end"/>
            </w:r>
          </w:hyperlink>
        </w:p>
        <w:p w14:paraId="24601DD7" w14:textId="155E4B50" w:rsidR="004B7100" w:rsidRDefault="004B7100">
          <w:pPr>
            <w:pStyle w:val="TOC2"/>
            <w:rPr>
              <w:rFonts w:eastAsiaTheme="minorEastAsia" w:cstheme="minorBidi"/>
              <w:smallCaps w:val="0"/>
              <w:noProof/>
              <w:kern w:val="2"/>
              <w:sz w:val="24"/>
              <w:szCs w:val="24"/>
              <w:lang w:eastAsia="zh-CN"/>
              <w14:ligatures w14:val="standardContextual"/>
            </w:rPr>
          </w:pPr>
          <w:hyperlink w:anchor="_Toc181881888" w:history="1">
            <w:r w:rsidRPr="00D21AE2">
              <w:rPr>
                <w:rStyle w:val="Hyperlink"/>
                <w:noProof/>
              </w:rPr>
              <w:t>2.4</w:t>
            </w:r>
            <w:r>
              <w:rPr>
                <w:rFonts w:eastAsiaTheme="minorEastAsia" w:cstheme="minorBidi"/>
                <w:smallCaps w:val="0"/>
                <w:noProof/>
                <w:kern w:val="2"/>
                <w:sz w:val="24"/>
                <w:szCs w:val="24"/>
                <w:lang w:eastAsia="zh-CN"/>
                <w14:ligatures w14:val="standardContextual"/>
              </w:rPr>
              <w:tab/>
            </w:r>
            <w:r w:rsidRPr="00D21AE2">
              <w:rPr>
                <w:rStyle w:val="Hyperlink"/>
                <w:noProof/>
              </w:rPr>
              <w:t>Figures</w:t>
            </w:r>
            <w:r>
              <w:rPr>
                <w:noProof/>
                <w:webHidden/>
              </w:rPr>
              <w:tab/>
            </w:r>
            <w:r>
              <w:rPr>
                <w:noProof/>
                <w:webHidden/>
              </w:rPr>
              <w:fldChar w:fldCharType="begin"/>
            </w:r>
            <w:r>
              <w:rPr>
                <w:noProof/>
                <w:webHidden/>
              </w:rPr>
              <w:instrText xml:space="preserve"> PAGEREF _Toc181881888 \h </w:instrText>
            </w:r>
            <w:r>
              <w:rPr>
                <w:noProof/>
                <w:webHidden/>
              </w:rPr>
            </w:r>
            <w:r>
              <w:rPr>
                <w:noProof/>
                <w:webHidden/>
              </w:rPr>
              <w:fldChar w:fldCharType="separate"/>
            </w:r>
            <w:r>
              <w:rPr>
                <w:noProof/>
                <w:webHidden/>
              </w:rPr>
              <w:t>3</w:t>
            </w:r>
            <w:r>
              <w:rPr>
                <w:noProof/>
                <w:webHidden/>
              </w:rPr>
              <w:fldChar w:fldCharType="end"/>
            </w:r>
          </w:hyperlink>
        </w:p>
        <w:p w14:paraId="166581C5" w14:textId="17C87A08" w:rsidR="004B7100" w:rsidRDefault="004B7100">
          <w:pPr>
            <w:pStyle w:val="TOC2"/>
            <w:rPr>
              <w:rFonts w:eastAsiaTheme="minorEastAsia" w:cstheme="minorBidi"/>
              <w:smallCaps w:val="0"/>
              <w:noProof/>
              <w:kern w:val="2"/>
              <w:sz w:val="24"/>
              <w:szCs w:val="24"/>
              <w:lang w:eastAsia="zh-CN"/>
              <w14:ligatures w14:val="standardContextual"/>
            </w:rPr>
          </w:pPr>
          <w:hyperlink w:anchor="_Toc181881889" w:history="1">
            <w:r w:rsidRPr="00D21AE2">
              <w:rPr>
                <w:rStyle w:val="Hyperlink"/>
                <w:noProof/>
              </w:rPr>
              <w:t>2.5</w:t>
            </w:r>
            <w:r>
              <w:rPr>
                <w:rFonts w:eastAsiaTheme="minorEastAsia" w:cstheme="minorBidi"/>
                <w:smallCaps w:val="0"/>
                <w:noProof/>
                <w:kern w:val="2"/>
                <w:sz w:val="24"/>
                <w:szCs w:val="24"/>
                <w:lang w:eastAsia="zh-CN"/>
                <w14:ligatures w14:val="standardContextual"/>
              </w:rPr>
              <w:tab/>
            </w:r>
            <w:r w:rsidRPr="00D21AE2">
              <w:rPr>
                <w:rStyle w:val="Hyperlink"/>
                <w:noProof/>
              </w:rPr>
              <w:t>Tables</w:t>
            </w:r>
            <w:r>
              <w:rPr>
                <w:noProof/>
                <w:webHidden/>
              </w:rPr>
              <w:tab/>
            </w:r>
            <w:r>
              <w:rPr>
                <w:noProof/>
                <w:webHidden/>
              </w:rPr>
              <w:fldChar w:fldCharType="begin"/>
            </w:r>
            <w:r>
              <w:rPr>
                <w:noProof/>
                <w:webHidden/>
              </w:rPr>
              <w:instrText xml:space="preserve"> PAGEREF _Toc181881889 \h </w:instrText>
            </w:r>
            <w:r>
              <w:rPr>
                <w:noProof/>
                <w:webHidden/>
              </w:rPr>
            </w:r>
            <w:r>
              <w:rPr>
                <w:noProof/>
                <w:webHidden/>
              </w:rPr>
              <w:fldChar w:fldCharType="separate"/>
            </w:r>
            <w:r>
              <w:rPr>
                <w:noProof/>
                <w:webHidden/>
              </w:rPr>
              <w:t>4</w:t>
            </w:r>
            <w:r>
              <w:rPr>
                <w:noProof/>
                <w:webHidden/>
              </w:rPr>
              <w:fldChar w:fldCharType="end"/>
            </w:r>
          </w:hyperlink>
        </w:p>
        <w:p w14:paraId="4F30330A" w14:textId="2FE51DC6" w:rsidR="004B7100" w:rsidRDefault="004B7100">
          <w:pPr>
            <w:pStyle w:val="TOC2"/>
            <w:rPr>
              <w:rFonts w:eastAsiaTheme="minorEastAsia" w:cstheme="minorBidi"/>
              <w:smallCaps w:val="0"/>
              <w:noProof/>
              <w:kern w:val="2"/>
              <w:sz w:val="24"/>
              <w:szCs w:val="24"/>
              <w:lang w:eastAsia="zh-CN"/>
              <w14:ligatures w14:val="standardContextual"/>
            </w:rPr>
          </w:pPr>
          <w:hyperlink w:anchor="_Toc181881890" w:history="1">
            <w:r w:rsidRPr="00D21AE2">
              <w:rPr>
                <w:rStyle w:val="Hyperlink"/>
                <w:noProof/>
              </w:rPr>
              <w:t>2.6</w:t>
            </w:r>
            <w:r>
              <w:rPr>
                <w:rFonts w:eastAsiaTheme="minorEastAsia" w:cstheme="minorBidi"/>
                <w:smallCaps w:val="0"/>
                <w:noProof/>
                <w:kern w:val="2"/>
                <w:sz w:val="24"/>
                <w:szCs w:val="24"/>
                <w:lang w:eastAsia="zh-CN"/>
                <w14:ligatures w14:val="standardContextual"/>
              </w:rPr>
              <w:tab/>
            </w:r>
            <w:r w:rsidRPr="00D21AE2">
              <w:rPr>
                <w:rStyle w:val="Hyperlink"/>
                <w:noProof/>
              </w:rPr>
              <w:t>Equations</w:t>
            </w:r>
            <w:r>
              <w:rPr>
                <w:noProof/>
                <w:webHidden/>
              </w:rPr>
              <w:tab/>
            </w:r>
            <w:r>
              <w:rPr>
                <w:noProof/>
                <w:webHidden/>
              </w:rPr>
              <w:fldChar w:fldCharType="begin"/>
            </w:r>
            <w:r>
              <w:rPr>
                <w:noProof/>
                <w:webHidden/>
              </w:rPr>
              <w:instrText xml:space="preserve"> PAGEREF _Toc181881890 \h </w:instrText>
            </w:r>
            <w:r>
              <w:rPr>
                <w:noProof/>
                <w:webHidden/>
              </w:rPr>
            </w:r>
            <w:r>
              <w:rPr>
                <w:noProof/>
                <w:webHidden/>
              </w:rPr>
              <w:fldChar w:fldCharType="separate"/>
            </w:r>
            <w:r>
              <w:rPr>
                <w:noProof/>
                <w:webHidden/>
              </w:rPr>
              <w:t>6</w:t>
            </w:r>
            <w:r>
              <w:rPr>
                <w:noProof/>
                <w:webHidden/>
              </w:rPr>
              <w:fldChar w:fldCharType="end"/>
            </w:r>
          </w:hyperlink>
        </w:p>
        <w:p w14:paraId="0722E39F" w14:textId="01D25C73" w:rsidR="004B7100" w:rsidRDefault="004B7100">
          <w:pPr>
            <w:pStyle w:val="TOC2"/>
            <w:rPr>
              <w:rFonts w:eastAsiaTheme="minorEastAsia" w:cstheme="minorBidi"/>
              <w:smallCaps w:val="0"/>
              <w:noProof/>
              <w:kern w:val="2"/>
              <w:sz w:val="24"/>
              <w:szCs w:val="24"/>
              <w:lang w:eastAsia="zh-CN"/>
              <w14:ligatures w14:val="standardContextual"/>
            </w:rPr>
          </w:pPr>
          <w:hyperlink w:anchor="_Toc181881891" w:history="1">
            <w:r w:rsidRPr="00D21AE2">
              <w:rPr>
                <w:rStyle w:val="Hyperlink"/>
                <w:noProof/>
              </w:rPr>
              <w:t>2.7</w:t>
            </w:r>
            <w:r>
              <w:rPr>
                <w:rFonts w:eastAsiaTheme="minorEastAsia" w:cstheme="minorBidi"/>
                <w:smallCaps w:val="0"/>
                <w:noProof/>
                <w:kern w:val="2"/>
                <w:sz w:val="24"/>
                <w:szCs w:val="24"/>
                <w:lang w:eastAsia="zh-CN"/>
                <w14:ligatures w14:val="standardContextual"/>
              </w:rPr>
              <w:tab/>
            </w:r>
            <w:r w:rsidRPr="00D21AE2">
              <w:rPr>
                <w:rStyle w:val="Hyperlink"/>
                <w:noProof/>
              </w:rPr>
              <w:t>Subscript and Superscript Characters</w:t>
            </w:r>
            <w:r>
              <w:rPr>
                <w:noProof/>
                <w:webHidden/>
              </w:rPr>
              <w:tab/>
            </w:r>
            <w:r>
              <w:rPr>
                <w:noProof/>
                <w:webHidden/>
              </w:rPr>
              <w:fldChar w:fldCharType="begin"/>
            </w:r>
            <w:r>
              <w:rPr>
                <w:noProof/>
                <w:webHidden/>
              </w:rPr>
              <w:instrText xml:space="preserve"> PAGEREF _Toc181881891 \h </w:instrText>
            </w:r>
            <w:r>
              <w:rPr>
                <w:noProof/>
                <w:webHidden/>
              </w:rPr>
            </w:r>
            <w:r>
              <w:rPr>
                <w:noProof/>
                <w:webHidden/>
              </w:rPr>
              <w:fldChar w:fldCharType="separate"/>
            </w:r>
            <w:r>
              <w:rPr>
                <w:noProof/>
                <w:webHidden/>
              </w:rPr>
              <w:t>7</w:t>
            </w:r>
            <w:r>
              <w:rPr>
                <w:noProof/>
                <w:webHidden/>
              </w:rPr>
              <w:fldChar w:fldCharType="end"/>
            </w:r>
          </w:hyperlink>
        </w:p>
        <w:p w14:paraId="60830E32" w14:textId="68F75F63" w:rsidR="004B7100" w:rsidRDefault="004B7100">
          <w:pPr>
            <w:pStyle w:val="TOC2"/>
            <w:rPr>
              <w:rFonts w:eastAsiaTheme="minorEastAsia" w:cstheme="minorBidi"/>
              <w:smallCaps w:val="0"/>
              <w:noProof/>
              <w:kern w:val="2"/>
              <w:sz w:val="24"/>
              <w:szCs w:val="24"/>
              <w:lang w:eastAsia="zh-CN"/>
              <w14:ligatures w14:val="standardContextual"/>
            </w:rPr>
          </w:pPr>
          <w:hyperlink w:anchor="_Toc181881892" w:history="1">
            <w:r w:rsidRPr="00D21AE2">
              <w:rPr>
                <w:rStyle w:val="Hyperlink"/>
                <w:noProof/>
              </w:rPr>
              <w:t>2.8</w:t>
            </w:r>
            <w:r>
              <w:rPr>
                <w:rFonts w:eastAsiaTheme="minorEastAsia" w:cstheme="minorBidi"/>
                <w:smallCaps w:val="0"/>
                <w:noProof/>
                <w:kern w:val="2"/>
                <w:sz w:val="24"/>
                <w:szCs w:val="24"/>
                <w:lang w:eastAsia="zh-CN"/>
                <w14:ligatures w14:val="standardContextual"/>
              </w:rPr>
              <w:tab/>
            </w:r>
            <w:r w:rsidRPr="00D21AE2">
              <w:rPr>
                <w:rStyle w:val="Hyperlink"/>
                <w:noProof/>
              </w:rPr>
              <w:t>Small and Long Quotes</w:t>
            </w:r>
            <w:r>
              <w:rPr>
                <w:noProof/>
                <w:webHidden/>
              </w:rPr>
              <w:tab/>
            </w:r>
            <w:r>
              <w:rPr>
                <w:noProof/>
                <w:webHidden/>
              </w:rPr>
              <w:fldChar w:fldCharType="begin"/>
            </w:r>
            <w:r>
              <w:rPr>
                <w:noProof/>
                <w:webHidden/>
              </w:rPr>
              <w:instrText xml:space="preserve"> PAGEREF _Toc181881892 \h </w:instrText>
            </w:r>
            <w:r>
              <w:rPr>
                <w:noProof/>
                <w:webHidden/>
              </w:rPr>
            </w:r>
            <w:r>
              <w:rPr>
                <w:noProof/>
                <w:webHidden/>
              </w:rPr>
              <w:fldChar w:fldCharType="separate"/>
            </w:r>
            <w:r>
              <w:rPr>
                <w:noProof/>
                <w:webHidden/>
              </w:rPr>
              <w:t>8</w:t>
            </w:r>
            <w:r>
              <w:rPr>
                <w:noProof/>
                <w:webHidden/>
              </w:rPr>
              <w:fldChar w:fldCharType="end"/>
            </w:r>
          </w:hyperlink>
        </w:p>
        <w:p w14:paraId="1EC4804A" w14:textId="20412F52" w:rsidR="004B7100" w:rsidRDefault="004B7100">
          <w:pPr>
            <w:pStyle w:val="TOC2"/>
            <w:rPr>
              <w:rFonts w:eastAsiaTheme="minorEastAsia" w:cstheme="minorBidi"/>
              <w:smallCaps w:val="0"/>
              <w:noProof/>
              <w:kern w:val="2"/>
              <w:sz w:val="24"/>
              <w:szCs w:val="24"/>
              <w:lang w:eastAsia="zh-CN"/>
              <w14:ligatures w14:val="standardContextual"/>
            </w:rPr>
          </w:pPr>
          <w:hyperlink w:anchor="_Toc181881893" w:history="1">
            <w:r w:rsidRPr="00D21AE2">
              <w:rPr>
                <w:rStyle w:val="Hyperlink"/>
                <w:noProof/>
              </w:rPr>
              <w:t>2.9</w:t>
            </w:r>
            <w:r>
              <w:rPr>
                <w:rFonts w:eastAsiaTheme="minorEastAsia" w:cstheme="minorBidi"/>
                <w:smallCaps w:val="0"/>
                <w:noProof/>
                <w:kern w:val="2"/>
                <w:sz w:val="24"/>
                <w:szCs w:val="24"/>
                <w:lang w:eastAsia="zh-CN"/>
                <w14:ligatures w14:val="standardContextual"/>
              </w:rPr>
              <w:tab/>
            </w:r>
            <w:r w:rsidRPr="00D21AE2">
              <w:rPr>
                <w:rStyle w:val="Hyperlink"/>
                <w:noProof/>
              </w:rPr>
              <w:t>Numbered and Bulleted Lists</w:t>
            </w:r>
            <w:r>
              <w:rPr>
                <w:noProof/>
                <w:webHidden/>
              </w:rPr>
              <w:tab/>
            </w:r>
            <w:r>
              <w:rPr>
                <w:noProof/>
                <w:webHidden/>
              </w:rPr>
              <w:fldChar w:fldCharType="begin"/>
            </w:r>
            <w:r>
              <w:rPr>
                <w:noProof/>
                <w:webHidden/>
              </w:rPr>
              <w:instrText xml:space="preserve"> PAGEREF _Toc181881893 \h </w:instrText>
            </w:r>
            <w:r>
              <w:rPr>
                <w:noProof/>
                <w:webHidden/>
              </w:rPr>
            </w:r>
            <w:r>
              <w:rPr>
                <w:noProof/>
                <w:webHidden/>
              </w:rPr>
              <w:fldChar w:fldCharType="separate"/>
            </w:r>
            <w:r>
              <w:rPr>
                <w:noProof/>
                <w:webHidden/>
              </w:rPr>
              <w:t>8</w:t>
            </w:r>
            <w:r>
              <w:rPr>
                <w:noProof/>
                <w:webHidden/>
              </w:rPr>
              <w:fldChar w:fldCharType="end"/>
            </w:r>
          </w:hyperlink>
        </w:p>
        <w:p w14:paraId="737A4E7A" w14:textId="1241485B" w:rsidR="004B7100" w:rsidRDefault="004B7100">
          <w:pPr>
            <w:pStyle w:val="TOC3"/>
            <w:rPr>
              <w:rFonts w:eastAsiaTheme="minorEastAsia" w:cstheme="minorBidi"/>
              <w:i w:val="0"/>
              <w:iCs w:val="0"/>
              <w:noProof/>
              <w:kern w:val="2"/>
              <w:sz w:val="24"/>
              <w:szCs w:val="24"/>
              <w:lang w:eastAsia="zh-CN"/>
              <w14:ligatures w14:val="standardContextual"/>
            </w:rPr>
          </w:pPr>
          <w:hyperlink w:anchor="_Toc181881894" w:history="1">
            <w:r w:rsidRPr="00D21AE2">
              <w:rPr>
                <w:rStyle w:val="Hyperlink"/>
                <w:noProof/>
              </w:rPr>
              <w:t>2.9.1</w:t>
            </w:r>
            <w:r>
              <w:rPr>
                <w:rFonts w:eastAsiaTheme="minorEastAsia" w:cstheme="minorBidi"/>
                <w:i w:val="0"/>
                <w:iCs w:val="0"/>
                <w:noProof/>
                <w:kern w:val="2"/>
                <w:sz w:val="24"/>
                <w:szCs w:val="24"/>
                <w:lang w:eastAsia="zh-CN"/>
                <w14:ligatures w14:val="standardContextual"/>
              </w:rPr>
              <w:tab/>
            </w:r>
            <w:r w:rsidRPr="00D21AE2">
              <w:rPr>
                <w:rStyle w:val="Hyperlink"/>
                <w:noProof/>
              </w:rPr>
              <w:t>Bullet List Example</w:t>
            </w:r>
            <w:r>
              <w:rPr>
                <w:noProof/>
                <w:webHidden/>
              </w:rPr>
              <w:tab/>
            </w:r>
            <w:r>
              <w:rPr>
                <w:noProof/>
                <w:webHidden/>
              </w:rPr>
              <w:fldChar w:fldCharType="begin"/>
            </w:r>
            <w:r>
              <w:rPr>
                <w:noProof/>
                <w:webHidden/>
              </w:rPr>
              <w:instrText xml:space="preserve"> PAGEREF _Toc181881894 \h </w:instrText>
            </w:r>
            <w:r>
              <w:rPr>
                <w:noProof/>
                <w:webHidden/>
              </w:rPr>
            </w:r>
            <w:r>
              <w:rPr>
                <w:noProof/>
                <w:webHidden/>
              </w:rPr>
              <w:fldChar w:fldCharType="separate"/>
            </w:r>
            <w:r>
              <w:rPr>
                <w:noProof/>
                <w:webHidden/>
              </w:rPr>
              <w:t>8</w:t>
            </w:r>
            <w:r>
              <w:rPr>
                <w:noProof/>
                <w:webHidden/>
              </w:rPr>
              <w:fldChar w:fldCharType="end"/>
            </w:r>
          </w:hyperlink>
        </w:p>
        <w:p w14:paraId="362195FB" w14:textId="15AA69C1" w:rsidR="004B7100" w:rsidRDefault="004B7100">
          <w:pPr>
            <w:pStyle w:val="TOC3"/>
            <w:rPr>
              <w:rFonts w:eastAsiaTheme="minorEastAsia" w:cstheme="minorBidi"/>
              <w:i w:val="0"/>
              <w:iCs w:val="0"/>
              <w:noProof/>
              <w:kern w:val="2"/>
              <w:sz w:val="24"/>
              <w:szCs w:val="24"/>
              <w:lang w:eastAsia="zh-CN"/>
              <w14:ligatures w14:val="standardContextual"/>
            </w:rPr>
          </w:pPr>
          <w:hyperlink w:anchor="_Toc181881895" w:history="1">
            <w:r w:rsidRPr="00D21AE2">
              <w:rPr>
                <w:rStyle w:val="Hyperlink"/>
                <w:noProof/>
              </w:rPr>
              <w:t>2.9.2</w:t>
            </w:r>
            <w:r>
              <w:rPr>
                <w:rFonts w:eastAsiaTheme="minorEastAsia" w:cstheme="minorBidi"/>
                <w:i w:val="0"/>
                <w:iCs w:val="0"/>
                <w:noProof/>
                <w:kern w:val="2"/>
                <w:sz w:val="24"/>
                <w:szCs w:val="24"/>
                <w:lang w:eastAsia="zh-CN"/>
                <w14:ligatures w14:val="standardContextual"/>
              </w:rPr>
              <w:tab/>
            </w:r>
            <w:r w:rsidRPr="00D21AE2">
              <w:rPr>
                <w:rStyle w:val="Hyperlink"/>
                <w:noProof/>
              </w:rPr>
              <w:t>Numbered List Example</w:t>
            </w:r>
            <w:r>
              <w:rPr>
                <w:noProof/>
                <w:webHidden/>
              </w:rPr>
              <w:tab/>
            </w:r>
            <w:r>
              <w:rPr>
                <w:noProof/>
                <w:webHidden/>
              </w:rPr>
              <w:fldChar w:fldCharType="begin"/>
            </w:r>
            <w:r>
              <w:rPr>
                <w:noProof/>
                <w:webHidden/>
              </w:rPr>
              <w:instrText xml:space="preserve"> PAGEREF _Toc181881895 \h </w:instrText>
            </w:r>
            <w:r>
              <w:rPr>
                <w:noProof/>
                <w:webHidden/>
              </w:rPr>
            </w:r>
            <w:r>
              <w:rPr>
                <w:noProof/>
                <w:webHidden/>
              </w:rPr>
              <w:fldChar w:fldCharType="separate"/>
            </w:r>
            <w:r>
              <w:rPr>
                <w:noProof/>
                <w:webHidden/>
              </w:rPr>
              <w:t>8</w:t>
            </w:r>
            <w:r>
              <w:rPr>
                <w:noProof/>
                <w:webHidden/>
              </w:rPr>
              <w:fldChar w:fldCharType="end"/>
            </w:r>
          </w:hyperlink>
        </w:p>
        <w:p w14:paraId="41839B2B" w14:textId="38F19466" w:rsidR="004B7100" w:rsidRDefault="004B7100">
          <w:pPr>
            <w:pStyle w:val="TOC2"/>
            <w:rPr>
              <w:rFonts w:eastAsiaTheme="minorEastAsia" w:cstheme="minorBidi"/>
              <w:smallCaps w:val="0"/>
              <w:noProof/>
              <w:kern w:val="2"/>
              <w:sz w:val="24"/>
              <w:szCs w:val="24"/>
              <w:lang w:eastAsia="zh-CN"/>
              <w14:ligatures w14:val="standardContextual"/>
            </w:rPr>
          </w:pPr>
          <w:hyperlink w:anchor="_Toc181881896" w:history="1">
            <w:r w:rsidRPr="00D21AE2">
              <w:rPr>
                <w:rStyle w:val="Hyperlink"/>
                <w:noProof/>
              </w:rPr>
              <w:t>2.10</w:t>
            </w:r>
            <w:r>
              <w:rPr>
                <w:rFonts w:eastAsiaTheme="minorEastAsia" w:cstheme="minorBidi"/>
                <w:smallCaps w:val="0"/>
                <w:noProof/>
                <w:kern w:val="2"/>
                <w:sz w:val="24"/>
                <w:szCs w:val="24"/>
                <w:lang w:eastAsia="zh-CN"/>
                <w14:ligatures w14:val="standardContextual"/>
              </w:rPr>
              <w:tab/>
            </w:r>
            <w:r w:rsidRPr="00D21AE2">
              <w:rPr>
                <w:rStyle w:val="Hyperlink"/>
                <w:noProof/>
              </w:rPr>
              <w:t>Internal and External Links</w:t>
            </w:r>
            <w:r>
              <w:rPr>
                <w:noProof/>
                <w:webHidden/>
              </w:rPr>
              <w:tab/>
            </w:r>
            <w:r>
              <w:rPr>
                <w:noProof/>
                <w:webHidden/>
              </w:rPr>
              <w:fldChar w:fldCharType="begin"/>
            </w:r>
            <w:r>
              <w:rPr>
                <w:noProof/>
                <w:webHidden/>
              </w:rPr>
              <w:instrText xml:space="preserve"> PAGEREF _Toc181881896 \h </w:instrText>
            </w:r>
            <w:r>
              <w:rPr>
                <w:noProof/>
                <w:webHidden/>
              </w:rPr>
            </w:r>
            <w:r>
              <w:rPr>
                <w:noProof/>
                <w:webHidden/>
              </w:rPr>
              <w:fldChar w:fldCharType="separate"/>
            </w:r>
            <w:r>
              <w:rPr>
                <w:noProof/>
                <w:webHidden/>
              </w:rPr>
              <w:t>9</w:t>
            </w:r>
            <w:r>
              <w:rPr>
                <w:noProof/>
                <w:webHidden/>
              </w:rPr>
              <w:fldChar w:fldCharType="end"/>
            </w:r>
          </w:hyperlink>
        </w:p>
        <w:p w14:paraId="70E4AA6B" w14:textId="60B86C62" w:rsidR="004B7100" w:rsidRDefault="004B7100">
          <w:pPr>
            <w:pStyle w:val="TOC1"/>
            <w:rPr>
              <w:rFonts w:eastAsiaTheme="minorEastAsia" w:cstheme="minorBidi"/>
              <w:b w:val="0"/>
              <w:bCs w:val="0"/>
              <w:caps w:val="0"/>
              <w:kern w:val="2"/>
              <w:sz w:val="24"/>
              <w:szCs w:val="24"/>
              <w:lang w:eastAsia="zh-CN"/>
              <w14:ligatures w14:val="standardContextual"/>
            </w:rPr>
          </w:pPr>
          <w:hyperlink w:anchor="_Toc181881897" w:history="1">
            <w:r w:rsidRPr="00D21AE2">
              <w:rPr>
                <w:rStyle w:val="Hyperlink"/>
              </w:rPr>
              <w:t>3</w:t>
            </w:r>
            <w:r>
              <w:rPr>
                <w:rFonts w:eastAsiaTheme="minorEastAsia" w:cstheme="minorBidi"/>
                <w:b w:val="0"/>
                <w:bCs w:val="0"/>
                <w:caps w:val="0"/>
                <w:kern w:val="2"/>
                <w:sz w:val="24"/>
                <w:szCs w:val="24"/>
                <w:lang w:eastAsia="zh-CN"/>
                <w14:ligatures w14:val="standardContextual"/>
              </w:rPr>
              <w:tab/>
            </w:r>
            <w:r w:rsidRPr="00D21AE2">
              <w:rPr>
                <w:rStyle w:val="Hyperlink"/>
              </w:rPr>
              <w:t>Conclusion/Wrap-up section</w:t>
            </w:r>
            <w:r>
              <w:rPr>
                <w:webHidden/>
              </w:rPr>
              <w:tab/>
            </w:r>
            <w:r>
              <w:rPr>
                <w:webHidden/>
              </w:rPr>
              <w:fldChar w:fldCharType="begin"/>
            </w:r>
            <w:r>
              <w:rPr>
                <w:webHidden/>
              </w:rPr>
              <w:instrText xml:space="preserve"> PAGEREF _Toc181881897 \h </w:instrText>
            </w:r>
            <w:r>
              <w:rPr>
                <w:webHidden/>
              </w:rPr>
            </w:r>
            <w:r>
              <w:rPr>
                <w:webHidden/>
              </w:rPr>
              <w:fldChar w:fldCharType="separate"/>
            </w:r>
            <w:r>
              <w:rPr>
                <w:webHidden/>
              </w:rPr>
              <w:t>10</w:t>
            </w:r>
            <w:r>
              <w:rPr>
                <w:webHidden/>
              </w:rPr>
              <w:fldChar w:fldCharType="end"/>
            </w:r>
          </w:hyperlink>
        </w:p>
        <w:p w14:paraId="0F6AB6FF" w14:textId="4E3ED227" w:rsidR="004B7100" w:rsidRDefault="004B7100">
          <w:pPr>
            <w:pStyle w:val="TOC1"/>
            <w:rPr>
              <w:rFonts w:eastAsiaTheme="minorEastAsia" w:cstheme="minorBidi"/>
              <w:b w:val="0"/>
              <w:bCs w:val="0"/>
              <w:caps w:val="0"/>
              <w:kern w:val="2"/>
              <w:sz w:val="24"/>
              <w:szCs w:val="24"/>
              <w:lang w:eastAsia="zh-CN"/>
              <w14:ligatures w14:val="standardContextual"/>
            </w:rPr>
          </w:pPr>
          <w:hyperlink w:anchor="_Toc181881898" w:history="1">
            <w:r w:rsidRPr="00D21AE2">
              <w:rPr>
                <w:rStyle w:val="Hyperlink"/>
              </w:rPr>
              <w:t>4</w:t>
            </w:r>
            <w:r>
              <w:rPr>
                <w:rFonts w:eastAsiaTheme="minorEastAsia" w:cstheme="minorBidi"/>
                <w:b w:val="0"/>
                <w:bCs w:val="0"/>
                <w:caps w:val="0"/>
                <w:kern w:val="2"/>
                <w:sz w:val="24"/>
                <w:szCs w:val="24"/>
                <w:lang w:eastAsia="zh-CN"/>
                <w14:ligatures w14:val="standardContextual"/>
              </w:rPr>
              <w:tab/>
            </w:r>
            <w:r w:rsidRPr="00D21AE2">
              <w:rPr>
                <w:rStyle w:val="Hyperlink"/>
              </w:rPr>
              <w:t>Exercises</w:t>
            </w:r>
            <w:r>
              <w:rPr>
                <w:webHidden/>
              </w:rPr>
              <w:tab/>
            </w:r>
            <w:r>
              <w:rPr>
                <w:webHidden/>
              </w:rPr>
              <w:fldChar w:fldCharType="begin"/>
            </w:r>
            <w:r>
              <w:rPr>
                <w:webHidden/>
              </w:rPr>
              <w:instrText xml:space="preserve"> PAGEREF _Toc181881898 \h </w:instrText>
            </w:r>
            <w:r>
              <w:rPr>
                <w:webHidden/>
              </w:rPr>
            </w:r>
            <w:r>
              <w:rPr>
                <w:webHidden/>
              </w:rPr>
              <w:fldChar w:fldCharType="separate"/>
            </w:r>
            <w:r>
              <w:rPr>
                <w:webHidden/>
              </w:rPr>
              <w:t>11</w:t>
            </w:r>
            <w:r>
              <w:rPr>
                <w:webHidden/>
              </w:rPr>
              <w:fldChar w:fldCharType="end"/>
            </w:r>
          </w:hyperlink>
        </w:p>
        <w:p w14:paraId="0BFB0C50" w14:textId="2C9D5423" w:rsidR="004B7100" w:rsidRDefault="004B7100">
          <w:pPr>
            <w:pStyle w:val="TOC2"/>
            <w:rPr>
              <w:rFonts w:eastAsiaTheme="minorEastAsia" w:cstheme="minorBidi"/>
              <w:smallCaps w:val="0"/>
              <w:noProof/>
              <w:kern w:val="2"/>
              <w:sz w:val="24"/>
              <w:szCs w:val="24"/>
              <w:lang w:eastAsia="zh-CN"/>
              <w14:ligatures w14:val="standardContextual"/>
            </w:rPr>
          </w:pPr>
          <w:hyperlink w:anchor="_Toc181881899" w:history="1">
            <w:r w:rsidRPr="00D21AE2">
              <w:rPr>
                <w:rStyle w:val="Hyperlink"/>
                <w:noProof/>
              </w:rPr>
              <w:t>Exercise 1</w:t>
            </w:r>
            <w:r>
              <w:rPr>
                <w:noProof/>
                <w:webHidden/>
              </w:rPr>
              <w:tab/>
            </w:r>
            <w:r>
              <w:rPr>
                <w:noProof/>
                <w:webHidden/>
              </w:rPr>
              <w:fldChar w:fldCharType="begin"/>
            </w:r>
            <w:r>
              <w:rPr>
                <w:noProof/>
                <w:webHidden/>
              </w:rPr>
              <w:instrText xml:space="preserve"> PAGEREF _Toc181881899 \h </w:instrText>
            </w:r>
            <w:r>
              <w:rPr>
                <w:noProof/>
                <w:webHidden/>
              </w:rPr>
            </w:r>
            <w:r>
              <w:rPr>
                <w:noProof/>
                <w:webHidden/>
              </w:rPr>
              <w:fldChar w:fldCharType="separate"/>
            </w:r>
            <w:r>
              <w:rPr>
                <w:noProof/>
                <w:webHidden/>
              </w:rPr>
              <w:t>11</w:t>
            </w:r>
            <w:r>
              <w:rPr>
                <w:noProof/>
                <w:webHidden/>
              </w:rPr>
              <w:fldChar w:fldCharType="end"/>
            </w:r>
          </w:hyperlink>
        </w:p>
        <w:p w14:paraId="39140AF7" w14:textId="6EDE97BE" w:rsidR="004B7100" w:rsidRDefault="004B7100">
          <w:pPr>
            <w:pStyle w:val="TOC2"/>
            <w:rPr>
              <w:rFonts w:eastAsiaTheme="minorEastAsia" w:cstheme="minorBidi"/>
              <w:smallCaps w:val="0"/>
              <w:noProof/>
              <w:kern w:val="2"/>
              <w:sz w:val="24"/>
              <w:szCs w:val="24"/>
              <w:lang w:eastAsia="zh-CN"/>
              <w14:ligatures w14:val="standardContextual"/>
            </w:rPr>
          </w:pPr>
          <w:hyperlink w:anchor="_Toc181881900" w:history="1">
            <w:r w:rsidRPr="00D21AE2">
              <w:rPr>
                <w:rStyle w:val="Hyperlink"/>
                <w:noProof/>
              </w:rPr>
              <w:t>Exercise 2</w:t>
            </w:r>
            <w:r>
              <w:rPr>
                <w:noProof/>
                <w:webHidden/>
              </w:rPr>
              <w:tab/>
            </w:r>
            <w:r>
              <w:rPr>
                <w:noProof/>
                <w:webHidden/>
              </w:rPr>
              <w:fldChar w:fldCharType="begin"/>
            </w:r>
            <w:r>
              <w:rPr>
                <w:noProof/>
                <w:webHidden/>
              </w:rPr>
              <w:instrText xml:space="preserve"> PAGEREF _Toc181881900 \h </w:instrText>
            </w:r>
            <w:r>
              <w:rPr>
                <w:noProof/>
                <w:webHidden/>
              </w:rPr>
            </w:r>
            <w:r>
              <w:rPr>
                <w:noProof/>
                <w:webHidden/>
              </w:rPr>
              <w:fldChar w:fldCharType="separate"/>
            </w:r>
            <w:r>
              <w:rPr>
                <w:noProof/>
                <w:webHidden/>
              </w:rPr>
              <w:t>11</w:t>
            </w:r>
            <w:r>
              <w:rPr>
                <w:noProof/>
                <w:webHidden/>
              </w:rPr>
              <w:fldChar w:fldCharType="end"/>
            </w:r>
          </w:hyperlink>
        </w:p>
        <w:p w14:paraId="50F57E85" w14:textId="7B30DE0A" w:rsidR="004B7100" w:rsidRDefault="004B7100">
          <w:pPr>
            <w:pStyle w:val="TOC2"/>
            <w:rPr>
              <w:rFonts w:eastAsiaTheme="minorEastAsia" w:cstheme="minorBidi"/>
              <w:smallCaps w:val="0"/>
              <w:noProof/>
              <w:kern w:val="2"/>
              <w:sz w:val="24"/>
              <w:szCs w:val="24"/>
              <w:lang w:eastAsia="zh-CN"/>
              <w14:ligatures w14:val="standardContextual"/>
            </w:rPr>
          </w:pPr>
          <w:hyperlink w:anchor="_Toc181881901" w:history="1">
            <w:r w:rsidRPr="00D21AE2">
              <w:rPr>
                <w:rStyle w:val="Hyperlink"/>
                <w:noProof/>
              </w:rPr>
              <w:t>Exercise …</w:t>
            </w:r>
            <w:r>
              <w:rPr>
                <w:noProof/>
                <w:webHidden/>
              </w:rPr>
              <w:tab/>
            </w:r>
            <w:r>
              <w:rPr>
                <w:noProof/>
                <w:webHidden/>
              </w:rPr>
              <w:fldChar w:fldCharType="begin"/>
            </w:r>
            <w:r>
              <w:rPr>
                <w:noProof/>
                <w:webHidden/>
              </w:rPr>
              <w:instrText xml:space="preserve"> PAGEREF _Toc181881901 \h </w:instrText>
            </w:r>
            <w:r>
              <w:rPr>
                <w:noProof/>
                <w:webHidden/>
              </w:rPr>
            </w:r>
            <w:r>
              <w:rPr>
                <w:noProof/>
                <w:webHidden/>
              </w:rPr>
              <w:fldChar w:fldCharType="separate"/>
            </w:r>
            <w:r>
              <w:rPr>
                <w:noProof/>
                <w:webHidden/>
              </w:rPr>
              <w:t>11</w:t>
            </w:r>
            <w:r>
              <w:rPr>
                <w:noProof/>
                <w:webHidden/>
              </w:rPr>
              <w:fldChar w:fldCharType="end"/>
            </w:r>
          </w:hyperlink>
        </w:p>
        <w:p w14:paraId="75039785" w14:textId="0DCDD6E2" w:rsidR="004B7100" w:rsidRDefault="004B7100">
          <w:pPr>
            <w:pStyle w:val="TOC1"/>
            <w:rPr>
              <w:rFonts w:eastAsiaTheme="minorEastAsia" w:cstheme="minorBidi"/>
              <w:b w:val="0"/>
              <w:bCs w:val="0"/>
              <w:caps w:val="0"/>
              <w:kern w:val="2"/>
              <w:sz w:val="24"/>
              <w:szCs w:val="24"/>
              <w:lang w:eastAsia="zh-CN"/>
              <w14:ligatures w14:val="standardContextual"/>
            </w:rPr>
          </w:pPr>
          <w:hyperlink w:anchor="_Toc181881902" w:history="1">
            <w:r w:rsidRPr="00D21AE2">
              <w:rPr>
                <w:rStyle w:val="Hyperlink"/>
              </w:rPr>
              <w:t>5</w:t>
            </w:r>
            <w:r>
              <w:rPr>
                <w:rFonts w:eastAsiaTheme="minorEastAsia" w:cstheme="minorBidi"/>
                <w:b w:val="0"/>
                <w:bCs w:val="0"/>
                <w:caps w:val="0"/>
                <w:kern w:val="2"/>
                <w:sz w:val="24"/>
                <w:szCs w:val="24"/>
                <w:lang w:eastAsia="zh-CN"/>
                <w14:ligatures w14:val="standardContextual"/>
              </w:rPr>
              <w:tab/>
            </w:r>
            <w:r w:rsidRPr="00D21AE2">
              <w:rPr>
                <w:rStyle w:val="Hyperlink"/>
              </w:rPr>
              <w:t>References</w:t>
            </w:r>
            <w:r>
              <w:rPr>
                <w:webHidden/>
              </w:rPr>
              <w:tab/>
            </w:r>
            <w:r>
              <w:rPr>
                <w:webHidden/>
              </w:rPr>
              <w:fldChar w:fldCharType="begin"/>
            </w:r>
            <w:r>
              <w:rPr>
                <w:webHidden/>
              </w:rPr>
              <w:instrText xml:space="preserve"> PAGEREF _Toc181881902 \h </w:instrText>
            </w:r>
            <w:r>
              <w:rPr>
                <w:webHidden/>
              </w:rPr>
            </w:r>
            <w:r>
              <w:rPr>
                <w:webHidden/>
              </w:rPr>
              <w:fldChar w:fldCharType="separate"/>
            </w:r>
            <w:r>
              <w:rPr>
                <w:webHidden/>
              </w:rPr>
              <w:t>12</w:t>
            </w:r>
            <w:r>
              <w:rPr>
                <w:webHidden/>
              </w:rPr>
              <w:fldChar w:fldCharType="end"/>
            </w:r>
          </w:hyperlink>
        </w:p>
        <w:p w14:paraId="25D8B60A" w14:textId="16721B3B" w:rsidR="004B7100" w:rsidRDefault="004B7100">
          <w:pPr>
            <w:pStyle w:val="TOC1"/>
            <w:rPr>
              <w:rFonts w:eastAsiaTheme="minorEastAsia" w:cstheme="minorBidi"/>
              <w:b w:val="0"/>
              <w:bCs w:val="0"/>
              <w:caps w:val="0"/>
              <w:kern w:val="2"/>
              <w:sz w:val="24"/>
              <w:szCs w:val="24"/>
              <w:lang w:eastAsia="zh-CN"/>
              <w14:ligatures w14:val="standardContextual"/>
            </w:rPr>
          </w:pPr>
          <w:hyperlink w:anchor="_Toc181881903" w:history="1">
            <w:r w:rsidRPr="00D21AE2">
              <w:rPr>
                <w:rStyle w:val="Hyperlink"/>
              </w:rPr>
              <w:t>6</w:t>
            </w:r>
            <w:r>
              <w:rPr>
                <w:rFonts w:eastAsiaTheme="minorEastAsia" w:cstheme="minorBidi"/>
                <w:b w:val="0"/>
                <w:bCs w:val="0"/>
                <w:caps w:val="0"/>
                <w:kern w:val="2"/>
                <w:sz w:val="24"/>
                <w:szCs w:val="24"/>
                <w:lang w:eastAsia="zh-CN"/>
                <w14:ligatures w14:val="standardContextual"/>
              </w:rPr>
              <w:tab/>
            </w:r>
            <w:r w:rsidRPr="00D21AE2">
              <w:rPr>
                <w:rStyle w:val="Hyperlink"/>
              </w:rPr>
              <w:t>Boxes</w:t>
            </w:r>
            <w:r>
              <w:rPr>
                <w:webHidden/>
              </w:rPr>
              <w:tab/>
            </w:r>
            <w:r>
              <w:rPr>
                <w:webHidden/>
              </w:rPr>
              <w:fldChar w:fldCharType="begin"/>
            </w:r>
            <w:r>
              <w:rPr>
                <w:webHidden/>
              </w:rPr>
              <w:instrText xml:space="preserve"> PAGEREF _Toc181881903 \h </w:instrText>
            </w:r>
            <w:r>
              <w:rPr>
                <w:webHidden/>
              </w:rPr>
            </w:r>
            <w:r>
              <w:rPr>
                <w:webHidden/>
              </w:rPr>
              <w:fldChar w:fldCharType="separate"/>
            </w:r>
            <w:r>
              <w:rPr>
                <w:webHidden/>
              </w:rPr>
              <w:t>13</w:t>
            </w:r>
            <w:r>
              <w:rPr>
                <w:webHidden/>
              </w:rPr>
              <w:fldChar w:fldCharType="end"/>
            </w:r>
          </w:hyperlink>
        </w:p>
        <w:p w14:paraId="05CC66B1" w14:textId="2D34A891" w:rsidR="004B7100" w:rsidRDefault="004B7100">
          <w:pPr>
            <w:pStyle w:val="TOC2"/>
            <w:rPr>
              <w:rFonts w:eastAsiaTheme="minorEastAsia" w:cstheme="minorBidi"/>
              <w:smallCaps w:val="0"/>
              <w:noProof/>
              <w:kern w:val="2"/>
              <w:sz w:val="24"/>
              <w:szCs w:val="24"/>
              <w:lang w:eastAsia="zh-CN"/>
              <w14:ligatures w14:val="standardContextual"/>
            </w:rPr>
          </w:pPr>
          <w:hyperlink w:anchor="_Toc181881904" w:history="1">
            <w:r w:rsidRPr="00D21AE2">
              <w:rPr>
                <w:rStyle w:val="Hyperlink"/>
                <w:noProof/>
              </w:rPr>
              <w:t xml:space="preserve">Box 1 All boxes </w:t>
            </w:r>
            <w:r w:rsidRPr="00D21AE2">
              <w:rPr>
                <w:rStyle w:val="Hyperlink"/>
                <w:i/>
                <w:iCs/>
                <w:noProof/>
              </w:rPr>
              <w:t>must</w:t>
            </w:r>
            <w:r w:rsidRPr="00D21AE2">
              <w:rPr>
                <w:rStyle w:val="Hyperlink"/>
                <w:noProof/>
              </w:rPr>
              <w:t xml:space="preserve"> be named – Include your box title here</w:t>
            </w:r>
            <w:r>
              <w:rPr>
                <w:noProof/>
                <w:webHidden/>
              </w:rPr>
              <w:tab/>
            </w:r>
            <w:r>
              <w:rPr>
                <w:noProof/>
                <w:webHidden/>
              </w:rPr>
              <w:fldChar w:fldCharType="begin"/>
            </w:r>
            <w:r>
              <w:rPr>
                <w:noProof/>
                <w:webHidden/>
              </w:rPr>
              <w:instrText xml:space="preserve"> PAGEREF _Toc181881904 \h </w:instrText>
            </w:r>
            <w:r>
              <w:rPr>
                <w:noProof/>
                <w:webHidden/>
              </w:rPr>
            </w:r>
            <w:r>
              <w:rPr>
                <w:noProof/>
                <w:webHidden/>
              </w:rPr>
              <w:fldChar w:fldCharType="separate"/>
            </w:r>
            <w:r>
              <w:rPr>
                <w:noProof/>
                <w:webHidden/>
              </w:rPr>
              <w:t>13</w:t>
            </w:r>
            <w:r>
              <w:rPr>
                <w:noProof/>
                <w:webHidden/>
              </w:rPr>
              <w:fldChar w:fldCharType="end"/>
            </w:r>
          </w:hyperlink>
        </w:p>
        <w:p w14:paraId="0D8C4B9A" w14:textId="4B2B2120" w:rsidR="004B7100" w:rsidRDefault="004B7100">
          <w:pPr>
            <w:pStyle w:val="TOC2"/>
            <w:rPr>
              <w:rFonts w:eastAsiaTheme="minorEastAsia" w:cstheme="minorBidi"/>
              <w:smallCaps w:val="0"/>
              <w:noProof/>
              <w:kern w:val="2"/>
              <w:sz w:val="24"/>
              <w:szCs w:val="24"/>
              <w:lang w:eastAsia="zh-CN"/>
              <w14:ligatures w14:val="standardContextual"/>
            </w:rPr>
          </w:pPr>
          <w:hyperlink w:anchor="_Toc181881905" w:history="1">
            <w:r w:rsidRPr="00D21AE2">
              <w:rPr>
                <w:rStyle w:val="Hyperlink"/>
                <w:noProof/>
              </w:rPr>
              <w:t>Box 2 Information on Separate Topic 2</w:t>
            </w:r>
            <w:r>
              <w:rPr>
                <w:noProof/>
                <w:webHidden/>
              </w:rPr>
              <w:tab/>
            </w:r>
            <w:r>
              <w:rPr>
                <w:noProof/>
                <w:webHidden/>
              </w:rPr>
              <w:fldChar w:fldCharType="begin"/>
            </w:r>
            <w:r>
              <w:rPr>
                <w:noProof/>
                <w:webHidden/>
              </w:rPr>
              <w:instrText xml:space="preserve"> PAGEREF _Toc181881905 \h </w:instrText>
            </w:r>
            <w:r>
              <w:rPr>
                <w:noProof/>
                <w:webHidden/>
              </w:rPr>
            </w:r>
            <w:r>
              <w:rPr>
                <w:noProof/>
                <w:webHidden/>
              </w:rPr>
              <w:fldChar w:fldCharType="separate"/>
            </w:r>
            <w:r>
              <w:rPr>
                <w:noProof/>
                <w:webHidden/>
              </w:rPr>
              <w:t>13</w:t>
            </w:r>
            <w:r>
              <w:rPr>
                <w:noProof/>
                <w:webHidden/>
              </w:rPr>
              <w:fldChar w:fldCharType="end"/>
            </w:r>
          </w:hyperlink>
        </w:p>
        <w:p w14:paraId="5A3D085E" w14:textId="6ED22961" w:rsidR="004B7100" w:rsidRDefault="004B7100">
          <w:pPr>
            <w:pStyle w:val="TOC1"/>
            <w:rPr>
              <w:rFonts w:eastAsiaTheme="minorEastAsia" w:cstheme="minorBidi"/>
              <w:b w:val="0"/>
              <w:bCs w:val="0"/>
              <w:caps w:val="0"/>
              <w:kern w:val="2"/>
              <w:sz w:val="24"/>
              <w:szCs w:val="24"/>
              <w:lang w:eastAsia="zh-CN"/>
              <w14:ligatures w14:val="standardContextual"/>
            </w:rPr>
          </w:pPr>
          <w:hyperlink w:anchor="_Toc181881906" w:history="1">
            <w:r w:rsidRPr="00D21AE2">
              <w:rPr>
                <w:rStyle w:val="Hyperlink"/>
              </w:rPr>
              <w:t>7</w:t>
            </w:r>
            <w:r>
              <w:rPr>
                <w:rFonts w:eastAsiaTheme="minorEastAsia" w:cstheme="minorBidi"/>
                <w:b w:val="0"/>
                <w:bCs w:val="0"/>
                <w:caps w:val="0"/>
                <w:kern w:val="2"/>
                <w:sz w:val="24"/>
                <w:szCs w:val="24"/>
                <w:lang w:eastAsia="zh-CN"/>
                <w14:ligatures w14:val="standardContextual"/>
              </w:rPr>
              <w:tab/>
            </w:r>
            <w:r w:rsidRPr="00D21AE2">
              <w:rPr>
                <w:rStyle w:val="Hyperlink"/>
              </w:rPr>
              <w:t>Exercise Solutions</w:t>
            </w:r>
            <w:r>
              <w:rPr>
                <w:webHidden/>
              </w:rPr>
              <w:tab/>
            </w:r>
            <w:r>
              <w:rPr>
                <w:webHidden/>
              </w:rPr>
              <w:fldChar w:fldCharType="begin"/>
            </w:r>
            <w:r>
              <w:rPr>
                <w:webHidden/>
              </w:rPr>
              <w:instrText xml:space="preserve"> PAGEREF _Toc181881906 \h </w:instrText>
            </w:r>
            <w:r>
              <w:rPr>
                <w:webHidden/>
              </w:rPr>
            </w:r>
            <w:r>
              <w:rPr>
                <w:webHidden/>
              </w:rPr>
              <w:fldChar w:fldCharType="separate"/>
            </w:r>
            <w:r>
              <w:rPr>
                <w:webHidden/>
              </w:rPr>
              <w:t>14</w:t>
            </w:r>
            <w:r>
              <w:rPr>
                <w:webHidden/>
              </w:rPr>
              <w:fldChar w:fldCharType="end"/>
            </w:r>
          </w:hyperlink>
        </w:p>
        <w:p w14:paraId="7276EB8A" w14:textId="046835CD" w:rsidR="004B7100" w:rsidRDefault="004B7100">
          <w:pPr>
            <w:pStyle w:val="TOC2"/>
            <w:rPr>
              <w:rFonts w:eastAsiaTheme="minorEastAsia" w:cstheme="minorBidi"/>
              <w:smallCaps w:val="0"/>
              <w:noProof/>
              <w:kern w:val="2"/>
              <w:sz w:val="24"/>
              <w:szCs w:val="24"/>
              <w:lang w:eastAsia="zh-CN"/>
              <w14:ligatures w14:val="standardContextual"/>
            </w:rPr>
          </w:pPr>
          <w:hyperlink w:anchor="_Toc181881907" w:history="1">
            <w:r w:rsidRPr="00D21AE2">
              <w:rPr>
                <w:rStyle w:val="Hyperlink"/>
                <w:noProof/>
              </w:rPr>
              <w:t>Solution Exercise 1</w:t>
            </w:r>
            <w:r>
              <w:rPr>
                <w:noProof/>
                <w:webHidden/>
              </w:rPr>
              <w:tab/>
            </w:r>
            <w:r>
              <w:rPr>
                <w:noProof/>
                <w:webHidden/>
              </w:rPr>
              <w:fldChar w:fldCharType="begin"/>
            </w:r>
            <w:r>
              <w:rPr>
                <w:noProof/>
                <w:webHidden/>
              </w:rPr>
              <w:instrText xml:space="preserve"> PAGEREF _Toc181881907 \h </w:instrText>
            </w:r>
            <w:r>
              <w:rPr>
                <w:noProof/>
                <w:webHidden/>
              </w:rPr>
            </w:r>
            <w:r>
              <w:rPr>
                <w:noProof/>
                <w:webHidden/>
              </w:rPr>
              <w:fldChar w:fldCharType="separate"/>
            </w:r>
            <w:r>
              <w:rPr>
                <w:noProof/>
                <w:webHidden/>
              </w:rPr>
              <w:t>14</w:t>
            </w:r>
            <w:r>
              <w:rPr>
                <w:noProof/>
                <w:webHidden/>
              </w:rPr>
              <w:fldChar w:fldCharType="end"/>
            </w:r>
          </w:hyperlink>
        </w:p>
        <w:p w14:paraId="573714D4" w14:textId="4B0F3C5A" w:rsidR="004B7100" w:rsidRDefault="004B7100">
          <w:pPr>
            <w:pStyle w:val="TOC2"/>
            <w:rPr>
              <w:rFonts w:eastAsiaTheme="minorEastAsia" w:cstheme="minorBidi"/>
              <w:smallCaps w:val="0"/>
              <w:noProof/>
              <w:kern w:val="2"/>
              <w:sz w:val="24"/>
              <w:szCs w:val="24"/>
              <w:lang w:eastAsia="zh-CN"/>
              <w14:ligatures w14:val="standardContextual"/>
            </w:rPr>
          </w:pPr>
          <w:hyperlink w:anchor="_Toc181881908" w:history="1">
            <w:r w:rsidRPr="00D21AE2">
              <w:rPr>
                <w:rStyle w:val="Hyperlink"/>
                <w:noProof/>
              </w:rPr>
              <w:t>Solution Exercise 2</w:t>
            </w:r>
            <w:r>
              <w:rPr>
                <w:noProof/>
                <w:webHidden/>
              </w:rPr>
              <w:tab/>
            </w:r>
            <w:r>
              <w:rPr>
                <w:noProof/>
                <w:webHidden/>
              </w:rPr>
              <w:fldChar w:fldCharType="begin"/>
            </w:r>
            <w:r>
              <w:rPr>
                <w:noProof/>
                <w:webHidden/>
              </w:rPr>
              <w:instrText xml:space="preserve"> PAGEREF _Toc181881908 \h </w:instrText>
            </w:r>
            <w:r>
              <w:rPr>
                <w:noProof/>
                <w:webHidden/>
              </w:rPr>
            </w:r>
            <w:r>
              <w:rPr>
                <w:noProof/>
                <w:webHidden/>
              </w:rPr>
              <w:fldChar w:fldCharType="separate"/>
            </w:r>
            <w:r>
              <w:rPr>
                <w:noProof/>
                <w:webHidden/>
              </w:rPr>
              <w:t>14</w:t>
            </w:r>
            <w:r>
              <w:rPr>
                <w:noProof/>
                <w:webHidden/>
              </w:rPr>
              <w:fldChar w:fldCharType="end"/>
            </w:r>
          </w:hyperlink>
        </w:p>
        <w:p w14:paraId="7726E10E" w14:textId="6776EED5" w:rsidR="004B7100" w:rsidRDefault="004B7100">
          <w:pPr>
            <w:pStyle w:val="TOC2"/>
            <w:rPr>
              <w:rFonts w:eastAsiaTheme="minorEastAsia" w:cstheme="minorBidi"/>
              <w:smallCaps w:val="0"/>
              <w:noProof/>
              <w:kern w:val="2"/>
              <w:sz w:val="24"/>
              <w:szCs w:val="24"/>
              <w:lang w:eastAsia="zh-CN"/>
              <w14:ligatures w14:val="standardContextual"/>
            </w:rPr>
          </w:pPr>
          <w:hyperlink w:anchor="_Toc181881909" w:history="1">
            <w:r w:rsidRPr="00D21AE2">
              <w:rPr>
                <w:rStyle w:val="Hyperlink"/>
                <w:noProof/>
              </w:rPr>
              <w:t>Solution Exercise …</w:t>
            </w:r>
            <w:r>
              <w:rPr>
                <w:noProof/>
                <w:webHidden/>
              </w:rPr>
              <w:tab/>
            </w:r>
            <w:r>
              <w:rPr>
                <w:noProof/>
                <w:webHidden/>
              </w:rPr>
              <w:fldChar w:fldCharType="begin"/>
            </w:r>
            <w:r>
              <w:rPr>
                <w:noProof/>
                <w:webHidden/>
              </w:rPr>
              <w:instrText xml:space="preserve"> PAGEREF _Toc181881909 \h </w:instrText>
            </w:r>
            <w:r>
              <w:rPr>
                <w:noProof/>
                <w:webHidden/>
              </w:rPr>
            </w:r>
            <w:r>
              <w:rPr>
                <w:noProof/>
                <w:webHidden/>
              </w:rPr>
              <w:fldChar w:fldCharType="separate"/>
            </w:r>
            <w:r>
              <w:rPr>
                <w:noProof/>
                <w:webHidden/>
              </w:rPr>
              <w:t>14</w:t>
            </w:r>
            <w:r>
              <w:rPr>
                <w:noProof/>
                <w:webHidden/>
              </w:rPr>
              <w:fldChar w:fldCharType="end"/>
            </w:r>
          </w:hyperlink>
        </w:p>
        <w:p w14:paraId="2994C056" w14:textId="3664E3C3" w:rsidR="004B7100" w:rsidRDefault="004B7100">
          <w:pPr>
            <w:pStyle w:val="TOC1"/>
            <w:rPr>
              <w:rFonts w:eastAsiaTheme="minorEastAsia" w:cstheme="minorBidi"/>
              <w:b w:val="0"/>
              <w:bCs w:val="0"/>
              <w:caps w:val="0"/>
              <w:kern w:val="2"/>
              <w:sz w:val="24"/>
              <w:szCs w:val="24"/>
              <w:lang w:eastAsia="zh-CN"/>
              <w14:ligatures w14:val="standardContextual"/>
            </w:rPr>
          </w:pPr>
          <w:hyperlink w:anchor="_Toc181881910" w:history="1">
            <w:r w:rsidRPr="00D21AE2">
              <w:rPr>
                <w:rStyle w:val="Hyperlink"/>
              </w:rPr>
              <w:t>8</w:t>
            </w:r>
            <w:r>
              <w:rPr>
                <w:rFonts w:eastAsiaTheme="minorEastAsia" w:cstheme="minorBidi"/>
                <w:b w:val="0"/>
                <w:bCs w:val="0"/>
                <w:caps w:val="0"/>
                <w:kern w:val="2"/>
                <w:sz w:val="24"/>
                <w:szCs w:val="24"/>
                <w:lang w:eastAsia="zh-CN"/>
                <w14:ligatures w14:val="standardContextual"/>
              </w:rPr>
              <w:tab/>
            </w:r>
            <w:r w:rsidRPr="00D21AE2">
              <w:rPr>
                <w:rStyle w:val="Hyperlink"/>
              </w:rPr>
              <w:t>Notations</w:t>
            </w:r>
            <w:r>
              <w:rPr>
                <w:webHidden/>
              </w:rPr>
              <w:tab/>
            </w:r>
            <w:r>
              <w:rPr>
                <w:webHidden/>
              </w:rPr>
              <w:fldChar w:fldCharType="begin"/>
            </w:r>
            <w:r>
              <w:rPr>
                <w:webHidden/>
              </w:rPr>
              <w:instrText xml:space="preserve"> PAGEREF _Toc181881910 \h </w:instrText>
            </w:r>
            <w:r>
              <w:rPr>
                <w:webHidden/>
              </w:rPr>
            </w:r>
            <w:r>
              <w:rPr>
                <w:webHidden/>
              </w:rPr>
              <w:fldChar w:fldCharType="separate"/>
            </w:r>
            <w:r>
              <w:rPr>
                <w:webHidden/>
              </w:rPr>
              <w:t>15</w:t>
            </w:r>
            <w:r>
              <w:rPr>
                <w:webHidden/>
              </w:rPr>
              <w:fldChar w:fldCharType="end"/>
            </w:r>
          </w:hyperlink>
        </w:p>
        <w:p w14:paraId="4AA36C99" w14:textId="608326F9" w:rsidR="004B7100" w:rsidRDefault="004B7100">
          <w:pPr>
            <w:pStyle w:val="TOC1"/>
            <w:rPr>
              <w:rFonts w:eastAsiaTheme="minorEastAsia" w:cstheme="minorBidi"/>
              <w:b w:val="0"/>
              <w:bCs w:val="0"/>
              <w:caps w:val="0"/>
              <w:kern w:val="2"/>
              <w:sz w:val="24"/>
              <w:szCs w:val="24"/>
              <w:lang w:eastAsia="zh-CN"/>
              <w14:ligatures w14:val="standardContextual"/>
            </w:rPr>
          </w:pPr>
          <w:hyperlink w:anchor="_Toc181881911" w:history="1">
            <w:r w:rsidRPr="00D21AE2">
              <w:rPr>
                <w:rStyle w:val="Hyperlink"/>
              </w:rPr>
              <w:t>9</w:t>
            </w:r>
            <w:r>
              <w:rPr>
                <w:rFonts w:eastAsiaTheme="minorEastAsia" w:cstheme="minorBidi"/>
                <w:b w:val="0"/>
                <w:bCs w:val="0"/>
                <w:caps w:val="0"/>
                <w:kern w:val="2"/>
                <w:sz w:val="24"/>
                <w:szCs w:val="24"/>
                <w:lang w:eastAsia="zh-CN"/>
                <w14:ligatures w14:val="standardContextual"/>
              </w:rPr>
              <w:tab/>
            </w:r>
            <w:r w:rsidRPr="00D21AE2">
              <w:rPr>
                <w:rStyle w:val="Hyperlink"/>
              </w:rPr>
              <w:t>About the Authors</w:t>
            </w:r>
            <w:r>
              <w:rPr>
                <w:webHidden/>
              </w:rPr>
              <w:tab/>
            </w:r>
            <w:r>
              <w:rPr>
                <w:webHidden/>
              </w:rPr>
              <w:fldChar w:fldCharType="begin"/>
            </w:r>
            <w:r>
              <w:rPr>
                <w:webHidden/>
              </w:rPr>
              <w:instrText xml:space="preserve"> PAGEREF _Toc181881911 \h </w:instrText>
            </w:r>
            <w:r>
              <w:rPr>
                <w:webHidden/>
              </w:rPr>
            </w:r>
            <w:r>
              <w:rPr>
                <w:webHidden/>
              </w:rPr>
              <w:fldChar w:fldCharType="separate"/>
            </w:r>
            <w:r>
              <w:rPr>
                <w:webHidden/>
              </w:rPr>
              <w:t>16</w:t>
            </w:r>
            <w:r>
              <w:rPr>
                <w:webHidden/>
              </w:rPr>
              <w:fldChar w:fldCharType="end"/>
            </w:r>
          </w:hyperlink>
        </w:p>
        <w:p w14:paraId="265F65A5" w14:textId="7A89FCC0" w:rsidR="00CF3953" w:rsidRDefault="00CF3953" w:rsidP="00E5300D">
          <w:pPr>
            <w:pStyle w:val="TOC1"/>
            <w:spacing w:line="259" w:lineRule="auto"/>
          </w:pPr>
          <w:r>
            <w:fldChar w:fldCharType="end"/>
          </w:r>
        </w:p>
      </w:sdtContent>
    </w:sdt>
    <w:p w14:paraId="34CB4289" w14:textId="77777777" w:rsidR="00DB19DE" w:rsidRDefault="00DB19DE">
      <w:pPr>
        <w:spacing w:after="0" w:line="240" w:lineRule="auto"/>
        <w:ind w:firstLine="0"/>
        <w:jc w:val="left"/>
        <w:rPr>
          <w:rFonts w:ascii="Arial" w:eastAsiaTheme="majorEastAsia" w:hAnsi="Arial" w:cs="Arial"/>
          <w:color w:val="2F5496" w:themeColor="accent1" w:themeShade="BF"/>
          <w:sz w:val="36"/>
          <w:szCs w:val="36"/>
        </w:rPr>
      </w:pPr>
      <w:r>
        <w:br w:type="page"/>
      </w:r>
    </w:p>
    <w:p w14:paraId="783FD370" w14:textId="77777777" w:rsidR="008F2AFC" w:rsidRPr="00205E52" w:rsidRDefault="008F2AFC" w:rsidP="008F2AFC">
      <w:pPr>
        <w:pStyle w:val="GWPFrontHead"/>
      </w:pPr>
      <w:bookmarkStart w:id="42" w:name="_Toc56511854"/>
      <w:bookmarkStart w:id="43" w:name="_Toc77881949"/>
      <w:bookmarkStart w:id="44" w:name="_Toc77951535"/>
      <w:bookmarkStart w:id="45" w:name="_Toc181881874"/>
      <w:bookmarkStart w:id="46" w:name="_Toc186208114"/>
      <w:bookmarkEnd w:id="41"/>
      <w:bookmarkEnd w:id="40"/>
      <w:bookmarkEnd w:id="39"/>
      <w:r w:rsidRPr="00205E52">
        <w:lastRenderedPageBreak/>
        <w:t>The Groundwater Project Foreword</w:t>
      </w:r>
      <w:bookmarkEnd w:id="46"/>
    </w:p>
    <w:p w14:paraId="439F7AFB" w14:textId="77777777" w:rsidR="008F2AFC" w:rsidRPr="00205E52" w:rsidRDefault="008F2AFC" w:rsidP="008F2AFC">
      <w:pPr>
        <w:spacing w:after="0" w:line="264" w:lineRule="auto"/>
        <w:rPr>
          <w:szCs w:val="22"/>
        </w:rPr>
      </w:pPr>
      <w:bookmarkStart w:id="47" w:name="_Hlk187746532"/>
      <w:r w:rsidRPr="00205E52">
        <w:rPr>
          <w:color w:val="000000"/>
          <w:shd w:val="clear" w:color="auto" w:fill="FFFFFF"/>
        </w:rPr>
        <w:t>The U</w:t>
      </w:r>
      <w:r>
        <w:rPr>
          <w:color w:val="000000"/>
          <w:shd w:val="clear" w:color="auto" w:fill="FFFFFF"/>
        </w:rPr>
        <w:t>nited Nations (UN)</w:t>
      </w:r>
      <w:r w:rsidRPr="00205E52">
        <w:rPr>
          <w:color w:val="000000"/>
          <w:shd w:val="clear" w:color="auto" w:fill="FFFFFF"/>
        </w:rPr>
        <w:noBreakHyphen/>
        <w:t xml:space="preserve">Water Summit on Groundwater, held from 7 to 8 December 2022, at the UNESCO headquarters in Paris, France, concluded with a call for governments and other stakeholders to scale up their efforts to better manage groundwater. The intent of the call to </w:t>
      </w:r>
      <w:r w:rsidRPr="00205E52">
        <w:rPr>
          <w:color w:val="000000"/>
          <w:szCs w:val="22"/>
          <w:shd w:val="clear" w:color="auto" w:fill="FFFFFF"/>
        </w:rPr>
        <w:t xml:space="preserve">action was to inform relevant </w:t>
      </w:r>
      <w:r>
        <w:rPr>
          <w:color w:val="000000"/>
          <w:szCs w:val="22"/>
          <w:shd w:val="clear" w:color="auto" w:fill="FFFFFF"/>
        </w:rPr>
        <w:t>discussions</w:t>
      </w:r>
      <w:r w:rsidRPr="00205E52">
        <w:rPr>
          <w:color w:val="000000"/>
          <w:szCs w:val="22"/>
          <w:shd w:val="clear" w:color="auto" w:fill="FFFFFF"/>
        </w:rPr>
        <w:t xml:space="preserve"> at the UN 2023 </w:t>
      </w:r>
      <w:r w:rsidRPr="00517404">
        <w:rPr>
          <w:rFonts w:cs="Arial"/>
          <w:color w:val="000000"/>
          <w:szCs w:val="22"/>
          <w:lang w:eastAsia="en-CA"/>
        </w:rPr>
        <w:t>Water Conference held from 22 to 24 March 2023 at the UN headquarters in New York City.</w:t>
      </w:r>
      <w:r w:rsidRPr="00517404">
        <w:rPr>
          <w:rFonts w:cs="Arial"/>
          <w:color w:val="000000"/>
          <w:sz w:val="24"/>
          <w:lang w:eastAsia="en-CA"/>
        </w:rPr>
        <w:t xml:space="preserve"> </w:t>
      </w:r>
      <w:r w:rsidRPr="00517404">
        <w:rPr>
          <w:rFonts w:cs="Arial"/>
          <w:color w:val="000000"/>
          <w:szCs w:val="22"/>
          <w:lang w:eastAsia="en-CA"/>
        </w:rPr>
        <w:t xml:space="preserve">One of the required actions is </w:t>
      </w:r>
      <w:r w:rsidRPr="00517404">
        <w:rPr>
          <w:rFonts w:cs="Arial"/>
          <w:i/>
          <w:iCs/>
          <w:color w:val="000000"/>
          <w:szCs w:val="22"/>
          <w:lang w:eastAsia="en-CA"/>
        </w:rPr>
        <w:t>strengthening human and institutional capacity</w:t>
      </w:r>
      <w:r w:rsidRPr="00517404">
        <w:rPr>
          <w:rFonts w:cs="Arial"/>
          <w:color w:val="000000"/>
          <w:szCs w:val="22"/>
          <w:lang w:eastAsia="en-CA"/>
        </w:rPr>
        <w:t>, for which groundwater education is fundamental.</w:t>
      </w:r>
    </w:p>
    <w:p w14:paraId="583DBC6F" w14:textId="77777777" w:rsidR="008F2AFC" w:rsidRPr="00205E52" w:rsidRDefault="008F2AFC" w:rsidP="008F2AFC">
      <w:pPr>
        <w:spacing w:after="0" w:line="264" w:lineRule="auto"/>
      </w:pPr>
      <w:r w:rsidRPr="00205E52">
        <w:rPr>
          <w:color w:val="000000"/>
          <w:shd w:val="clear" w:color="auto" w:fill="FFFFFF"/>
        </w:rPr>
        <w:t xml:space="preserve">The </w:t>
      </w:r>
      <w:hyperlink r:id="rId24" w:history="1">
        <w:r w:rsidRPr="00205E52">
          <w:rPr>
            <w:rStyle w:val="GWPblacklink"/>
          </w:rPr>
          <w:t>UN</w:t>
        </w:r>
        <w:r w:rsidRPr="00205E52">
          <w:rPr>
            <w:rStyle w:val="GWPblacklink"/>
          </w:rPr>
          <w:noBreakHyphen/>
          <w:t>Water website</w:t>
        </w:r>
      </w:hyperlink>
      <w:r w:rsidRPr="00205E52">
        <w:rPr>
          <w:rFonts w:ascii="Wingdings 3" w:hAnsi="Wingdings 3"/>
          <w:bCs/>
          <w:color w:val="FF0000"/>
          <w:szCs w:val="22"/>
        </w:rPr>
        <w:t></w:t>
      </w:r>
      <w:r w:rsidRPr="00205E52">
        <w:rPr>
          <w:color w:val="000000"/>
          <w:shd w:val="clear" w:color="auto" w:fill="FFFFFF"/>
        </w:rPr>
        <w:t xml:space="preserve"> states that </w:t>
      </w:r>
      <w:r w:rsidRPr="00205E52">
        <w:rPr>
          <w:i/>
          <w:iCs/>
          <w:color w:val="000000"/>
          <w:shd w:val="clear" w:color="auto" w:fill="FFFFFF"/>
        </w:rPr>
        <w:t>more</w:t>
      </w:r>
      <w:r w:rsidRPr="00205E52">
        <w:rPr>
          <w:rFonts w:cs="Arial"/>
          <w:i/>
          <w:iCs/>
          <w:color w:val="000000"/>
          <w:shd w:val="clear" w:color="auto" w:fill="FFFFFF"/>
        </w:rPr>
        <w:t xml:space="preserve"> than three billion people worldwide depend on water that crosses national borders</w:t>
      </w:r>
      <w:r w:rsidRPr="00205E52">
        <w:rPr>
          <w:rFonts w:cs="Arial"/>
          <w:color w:val="000000"/>
          <w:shd w:val="clear" w:color="auto" w:fill="FFFFFF"/>
        </w:rPr>
        <w:t xml:space="preserve">. There are 592 transboundary aquifers, yet most do not have an intergovernmental cooperation agreement in place for sharing and managing the aquifer. </w:t>
      </w:r>
      <w:r w:rsidRPr="00205E52">
        <w:t xml:space="preserve">Moreover, while groundwater plays a key role in global stability and prosperity, </w:t>
      </w:r>
      <w:r w:rsidRPr="00205E52">
        <w:rPr>
          <w:rFonts w:cs="Arial"/>
          <w:color w:val="000000"/>
          <w:shd w:val="clear" w:color="auto" w:fill="FFFFFF"/>
        </w:rPr>
        <w:t xml:space="preserve">it also makes up 99 percent of all liquid freshwater—accordingly, groundwater is </w:t>
      </w:r>
      <w:r w:rsidRPr="00205E52">
        <w:t xml:space="preserve">at the heart of the freshwater crisis. </w:t>
      </w:r>
      <w:r w:rsidRPr="00205E52">
        <w:rPr>
          <w:i/>
          <w:iCs/>
        </w:rPr>
        <w:t>Groundwater is an invaluable resource</w:t>
      </w:r>
      <w:r w:rsidRPr="00205E52">
        <w:t>.</w:t>
      </w:r>
    </w:p>
    <w:p w14:paraId="5372D294" w14:textId="77777777" w:rsidR="008F2AFC" w:rsidRDefault="008F2AFC" w:rsidP="008F2AFC">
      <w:pPr>
        <w:spacing w:after="0" w:line="264" w:lineRule="auto"/>
        <w:rPr>
          <w:bCs/>
        </w:rPr>
      </w:pPr>
      <w:r w:rsidRPr="00205E52">
        <w:t xml:space="preserve">The </w:t>
      </w:r>
      <w:r w:rsidRPr="00205E52">
        <w:rPr>
          <w:color w:val="000000"/>
          <w:shd w:val="clear" w:color="auto" w:fill="FFFFFF"/>
        </w:rPr>
        <w:t>Groundwater</w:t>
      </w:r>
      <w:r w:rsidRPr="00205E52">
        <w:t xml:space="preserve"> Project (GW</w:t>
      </w:r>
      <w:r w:rsidRPr="00205E52">
        <w:noBreakHyphen/>
        <w:t xml:space="preserve">Project), a registered Canadian charity founded in 2018, </w:t>
      </w:r>
      <w:r>
        <w:t xml:space="preserve">pioneers in advancing understanding of groundwater </w:t>
      </w:r>
      <w:r w:rsidRPr="00205E52">
        <w:t>and, th</w:t>
      </w:r>
      <w:r>
        <w:t>us</w:t>
      </w:r>
      <w:r w:rsidRPr="00205E52">
        <w:t>, enable</w:t>
      </w:r>
      <w:r>
        <w:t>s</w:t>
      </w:r>
      <w:r w:rsidRPr="00205E52">
        <w:t xml:space="preserve"> </w:t>
      </w:r>
      <w:r w:rsidRPr="00205E52">
        <w:rPr>
          <w:i/>
          <w:iCs/>
        </w:rPr>
        <w:t xml:space="preserve">building the human capacity for </w:t>
      </w:r>
      <w:r>
        <w:rPr>
          <w:i/>
          <w:iCs/>
        </w:rPr>
        <w:t>the</w:t>
      </w:r>
      <w:r w:rsidRPr="00205E52">
        <w:rPr>
          <w:i/>
          <w:iCs/>
        </w:rPr>
        <w:t xml:space="preserve"> development and management of groundwater.</w:t>
      </w:r>
      <w:r>
        <w:rPr>
          <w:i/>
          <w:iCs/>
        </w:rPr>
        <w:t xml:space="preserve"> </w:t>
      </w:r>
      <w:r w:rsidRPr="00373849">
        <w:rPr>
          <w:lang w:val="en-CA"/>
        </w:rPr>
        <w:t>The G</w:t>
      </w:r>
      <w:r>
        <w:rPr>
          <w:lang w:val="en-CA"/>
        </w:rPr>
        <w:t>W-</w:t>
      </w:r>
      <w:r w:rsidRPr="00373849">
        <w:rPr>
          <w:lang w:val="en-CA"/>
        </w:rPr>
        <w:t>Project is not government funded and relies on donations from individuals, organizations, and companies</w:t>
      </w:r>
      <w:r>
        <w:rPr>
          <w:lang w:val="en-CA"/>
        </w:rPr>
        <w:t xml:space="preserve">. </w:t>
      </w:r>
      <w:r>
        <w:t>T</w:t>
      </w:r>
      <w:r w:rsidRPr="00205E52">
        <w:t>he GW</w:t>
      </w:r>
      <w:r w:rsidRPr="00205E52">
        <w:noBreakHyphen/>
        <w:t>Project creates and publishes high</w:t>
      </w:r>
      <w:r w:rsidRPr="00205E52">
        <w:noBreakHyphen/>
        <w:t xml:space="preserve">quality books about </w:t>
      </w:r>
      <w:r w:rsidRPr="00205E52">
        <w:rPr>
          <w:i/>
          <w:iCs/>
        </w:rPr>
        <w:t>all</w:t>
      </w:r>
      <w:r w:rsidRPr="00205E52">
        <w:rPr>
          <w:i/>
          <w:iCs/>
        </w:rPr>
        <w:noBreakHyphen/>
        <w:t>things</w:t>
      </w:r>
      <w:r w:rsidRPr="00205E52">
        <w:rPr>
          <w:i/>
          <w:iCs/>
        </w:rPr>
        <w:noBreakHyphen/>
        <w:t>groundwater</w:t>
      </w:r>
      <w:r>
        <w:rPr>
          <w:i/>
          <w:iCs/>
        </w:rPr>
        <w:t xml:space="preserve"> </w:t>
      </w:r>
      <w:r w:rsidRPr="006C3530">
        <w:t xml:space="preserve">that are scientifically significant and/or relevant to societal </w:t>
      </w:r>
      <w:r>
        <w:t>and</w:t>
      </w:r>
      <w:r w:rsidRPr="006C3530">
        <w:t xml:space="preserve"> ecological needs.</w:t>
      </w:r>
      <w:r>
        <w:t xml:space="preserve"> Our books</w:t>
      </w:r>
      <w:r w:rsidRPr="00205E52">
        <w:t xml:space="preserve"> synthesize knowledge, are rigoro</w:t>
      </w:r>
      <w:r>
        <w:t>us</w:t>
      </w:r>
      <w:r w:rsidRPr="00205E52">
        <w:t>ly peer reviewed and translated into many languages</w:t>
      </w:r>
      <w:r>
        <w:t xml:space="preserve">. </w:t>
      </w:r>
      <w:r w:rsidRPr="006C3530">
        <w:t>Groundwater is ‘hidden’</w:t>
      </w:r>
      <w:r>
        <w:t xml:space="preserve"> and,</w:t>
      </w:r>
      <w:r w:rsidRPr="006C3530">
        <w:t xml:space="preserve"> therefore</w:t>
      </w:r>
      <w:r>
        <w:t>,</w:t>
      </w:r>
      <w:r w:rsidRPr="006C3530">
        <w:t xml:space="preserve"> </w:t>
      </w:r>
      <w:r>
        <w:t xml:space="preserve">our books have a strong emphasis on </w:t>
      </w:r>
      <w:r w:rsidRPr="006C3530">
        <w:t>visualization</w:t>
      </w:r>
      <w:r>
        <w:t>s</w:t>
      </w:r>
      <w:r w:rsidRPr="006C3530">
        <w:t xml:space="preserve"> essential to support the </w:t>
      </w:r>
      <w:r w:rsidRPr="00647C2E">
        <w:rPr>
          <w:lang w:val="en-CA"/>
        </w:rPr>
        <w:t>spatial thinking</w:t>
      </w:r>
      <w:r w:rsidRPr="006C3530">
        <w:rPr>
          <w:lang w:val="en-CA"/>
        </w:rPr>
        <w:t xml:space="preserve"> and conceptualization in space and time of processes, problems, and solutions.</w:t>
      </w:r>
      <w:r>
        <w:rPr>
          <w:lang w:val="en-CA"/>
        </w:rPr>
        <w:t xml:space="preserve"> </w:t>
      </w:r>
      <w:r>
        <w:t xml:space="preserve">Based on </w:t>
      </w:r>
      <w:r w:rsidRPr="00E5706C">
        <w:rPr>
          <w:i/>
          <w:iCs/>
        </w:rPr>
        <w:t xml:space="preserve">our philosophy that high quality groundwater knowledge should be </w:t>
      </w:r>
      <w:r>
        <w:rPr>
          <w:i/>
          <w:iCs/>
        </w:rPr>
        <w:t>accessible to everyone</w:t>
      </w:r>
      <w:r>
        <w:t xml:space="preserve">, The GW-Project provides all publications for free. </w:t>
      </w:r>
    </w:p>
    <w:p w14:paraId="770552F3" w14:textId="77777777" w:rsidR="008F2AFC" w:rsidRDefault="008F2AFC" w:rsidP="008F2AFC">
      <w:pPr>
        <w:spacing w:after="0" w:line="264" w:lineRule="auto"/>
      </w:pPr>
      <w:r w:rsidRPr="00205E52">
        <w:t xml:space="preserve">The GW-Project embodies a new type of global educational endeavor made possible by the contributions of a dedicated international group of </w:t>
      </w:r>
      <w:r>
        <w:t xml:space="preserve">over 1000 </w:t>
      </w:r>
      <w:r w:rsidRPr="00205E52">
        <w:t>volunteer professionals from a broad range of disciplines</w:t>
      </w:r>
      <w:r>
        <w:t>, and from 70 countries on six continents</w:t>
      </w:r>
      <w:r w:rsidRPr="00205E52">
        <w:t xml:space="preserve">. Academics, practitioners, and retirees contribute by writing and/or reviewing </w:t>
      </w:r>
      <w:r w:rsidRPr="00205E52">
        <w:rPr>
          <w:color w:val="000000"/>
          <w:shd w:val="clear" w:color="auto" w:fill="FFFFFF"/>
        </w:rPr>
        <w:t>books</w:t>
      </w:r>
      <w:r w:rsidRPr="00205E52">
        <w:t xml:space="preserve"> aimed at diverse levels of readers including children, </w:t>
      </w:r>
      <w:r>
        <w:t>youth</w:t>
      </w:r>
      <w:r w:rsidRPr="00205E52">
        <w:t xml:space="preserve">, undergraduate and graduate students, </w:t>
      </w:r>
      <w:r>
        <w:t xml:space="preserve">groundwater </w:t>
      </w:r>
      <w:r w:rsidRPr="00205E52">
        <w:t xml:space="preserve">professionals, and the </w:t>
      </w:r>
      <w:proofErr w:type="gramStart"/>
      <w:r w:rsidRPr="00205E52">
        <w:t>general public</w:t>
      </w:r>
      <w:proofErr w:type="gramEnd"/>
      <w:r w:rsidRPr="00205E52">
        <w:t>.</w:t>
      </w:r>
      <w:r>
        <w:t xml:space="preserve"> </w:t>
      </w:r>
    </w:p>
    <w:p w14:paraId="224C36A8" w14:textId="77777777" w:rsidR="008F2AFC" w:rsidRPr="00205E52" w:rsidRDefault="008F2AFC" w:rsidP="008F2AFC">
      <w:pPr>
        <w:spacing w:after="0" w:line="264" w:lineRule="auto"/>
      </w:pPr>
      <w:r w:rsidRPr="00205E52">
        <w:t>The GW</w:t>
      </w:r>
      <w:r w:rsidRPr="00205E52">
        <w:noBreakHyphen/>
        <w:t>Project started publishing books in Aug</w:t>
      </w:r>
      <w:r>
        <w:t>us</w:t>
      </w:r>
      <w:r w:rsidRPr="00205E52">
        <w:t>t 2020; by the end of 202</w:t>
      </w:r>
      <w:r>
        <w:t>4</w:t>
      </w:r>
      <w:r w:rsidRPr="00205E52">
        <w:t>, we ha</w:t>
      </w:r>
      <w:r>
        <w:t>ve</w:t>
      </w:r>
      <w:r w:rsidRPr="00205E52">
        <w:t xml:space="preserve"> published </w:t>
      </w:r>
      <w:r>
        <w:t>55</w:t>
      </w:r>
      <w:r w:rsidRPr="00205E52">
        <w:t xml:space="preserve"> original books and </w:t>
      </w:r>
      <w:r>
        <w:t>77</w:t>
      </w:r>
      <w:r w:rsidRPr="00205E52">
        <w:t xml:space="preserve"> translations</w:t>
      </w:r>
      <w:r>
        <w:t xml:space="preserve"> (55 languages)</w:t>
      </w:r>
      <w:r w:rsidRPr="00205E52">
        <w:t xml:space="preserve">. Revised editions of the books are published from time to time. </w:t>
      </w:r>
      <w:r>
        <w:t>In 2024, interactive groundwater education tools and groundwater videos were added to our website,</w:t>
      </w:r>
      <w:r w:rsidRPr="00205E52">
        <w:t xml:space="preserve"> </w:t>
      </w:r>
      <w:hyperlink r:id="rId25" w:history="1">
        <w:r w:rsidRPr="00205E52">
          <w:rPr>
            <w:rStyle w:val="GWPblacklink"/>
          </w:rPr>
          <w:t>gw</w:t>
        </w:r>
        <w:r w:rsidRPr="00205E52">
          <w:rPr>
            <w:rStyle w:val="GWPblacklink"/>
          </w:rPr>
          <w:noBreakHyphen/>
          <w:t>project.org</w:t>
        </w:r>
      </w:hyperlink>
      <w:r w:rsidRPr="00205E52">
        <w:rPr>
          <w:rFonts w:ascii="Wingdings 3" w:hAnsi="Wingdings 3"/>
          <w:bCs/>
          <w:color w:val="FF0000"/>
          <w:szCs w:val="22"/>
        </w:rPr>
        <w:t></w:t>
      </w:r>
      <w:r w:rsidRPr="00205E52">
        <w:t>.</w:t>
      </w:r>
    </w:p>
    <w:p w14:paraId="60D9809A" w14:textId="77777777" w:rsidR="008F2AFC" w:rsidRDefault="008F2AFC" w:rsidP="008F2AFC">
      <w:pPr>
        <w:spacing w:line="264" w:lineRule="auto"/>
      </w:pPr>
      <w:r w:rsidRPr="00205E52">
        <w:t xml:space="preserve">We thank </w:t>
      </w:r>
      <w:r w:rsidRPr="00205E52">
        <w:rPr>
          <w:color w:val="000000"/>
          <w:shd w:val="clear" w:color="auto" w:fill="FFFFFF"/>
        </w:rPr>
        <w:t>our</w:t>
      </w:r>
      <w:r w:rsidRPr="00205E52">
        <w:t xml:space="preserve"> </w:t>
      </w:r>
      <w:r>
        <w:t xml:space="preserve">individual and corporate </w:t>
      </w:r>
      <w:r w:rsidRPr="00205E52">
        <w:t xml:space="preserve">sponsors for their ongoing financial support. Please consider </w:t>
      </w:r>
      <w:r>
        <w:t xml:space="preserve">sponsoring </w:t>
      </w:r>
      <w:r w:rsidRPr="00205E52">
        <w:t>the GW</w:t>
      </w:r>
      <w:r w:rsidRPr="00205E52">
        <w:noBreakHyphen/>
        <w:t>Project so we can continue to publish books free of charge.</w:t>
      </w:r>
    </w:p>
    <w:p w14:paraId="6FB06FE1" w14:textId="1A475D5D" w:rsidR="008F2AFC" w:rsidRPr="008F2AFC" w:rsidRDefault="008F2AFC" w:rsidP="008F2AFC">
      <w:pPr>
        <w:ind w:right="440"/>
        <w:jc w:val="right"/>
        <w:rPr>
          <w:b/>
          <w:bCs/>
          <w:color w:val="2F5496" w:themeColor="accent1" w:themeShade="BF"/>
        </w:rPr>
      </w:pPr>
      <w:r w:rsidRPr="00205E52">
        <w:rPr>
          <w:b/>
          <w:bCs/>
          <w:color w:val="2F5496" w:themeColor="accent1" w:themeShade="BF"/>
        </w:rPr>
        <w:t>The G</w:t>
      </w:r>
      <w:r>
        <w:rPr>
          <w:b/>
          <w:bCs/>
          <w:color w:val="2F5496" w:themeColor="accent1" w:themeShade="BF"/>
        </w:rPr>
        <w:t xml:space="preserve">roundwater </w:t>
      </w:r>
      <w:r w:rsidRPr="00647C2E">
        <w:rPr>
          <w:b/>
          <w:color w:val="2F5496" w:themeColor="accent1" w:themeShade="BF"/>
        </w:rPr>
        <w:t>P</w:t>
      </w:r>
      <w:r w:rsidRPr="00205E52">
        <w:rPr>
          <w:b/>
          <w:bCs/>
          <w:color w:val="2F5496" w:themeColor="accent1" w:themeShade="BF"/>
          <w:shd w:val="clear" w:color="auto" w:fill="FFFFFF"/>
        </w:rPr>
        <w:t>roject</w:t>
      </w:r>
      <w:r w:rsidRPr="00205E52">
        <w:rPr>
          <w:b/>
          <w:bCs/>
          <w:color w:val="2F5496" w:themeColor="accent1" w:themeShade="BF"/>
        </w:rPr>
        <w:t xml:space="preserve"> </w:t>
      </w:r>
      <w:r w:rsidRPr="00647C2E">
        <w:rPr>
          <w:b/>
          <w:i/>
          <w:color w:val="2F5496" w:themeColor="accent1" w:themeShade="BF"/>
        </w:rPr>
        <w:t>Board of Directors</w:t>
      </w:r>
      <w:r w:rsidRPr="00205E52">
        <w:rPr>
          <w:b/>
          <w:bCs/>
          <w:color w:val="2F5496" w:themeColor="accent1" w:themeShade="BF"/>
        </w:rPr>
        <w:t>, January 202</w:t>
      </w:r>
      <w:r>
        <w:rPr>
          <w:b/>
          <w:bCs/>
          <w:color w:val="2F5496" w:themeColor="accent1" w:themeShade="BF"/>
        </w:rPr>
        <w:t>5</w:t>
      </w:r>
      <w:bookmarkEnd w:id="47"/>
    </w:p>
    <w:p w14:paraId="665096F1" w14:textId="77777777" w:rsidR="00561996" w:rsidRPr="006646B8" w:rsidRDefault="00255FFD" w:rsidP="00C0760E">
      <w:pPr>
        <w:pStyle w:val="GWPFrontHead"/>
      </w:pPr>
      <w:r w:rsidRPr="006646B8">
        <w:lastRenderedPageBreak/>
        <w:t>Foreword</w:t>
      </w:r>
      <w:bookmarkEnd w:id="42"/>
      <w:bookmarkEnd w:id="43"/>
      <w:bookmarkEnd w:id="44"/>
      <w:bookmarkEnd w:id="45"/>
    </w:p>
    <w:p w14:paraId="3CBB85BA" w14:textId="751ED90F" w:rsidR="000E6711" w:rsidRPr="006646B8" w:rsidRDefault="000E6711" w:rsidP="007907BE">
      <w:r w:rsidRPr="006646B8">
        <w:t>This will be written by John Cherry when the book is near complet</w:t>
      </w:r>
      <w:r w:rsidR="00AC0E6B">
        <w:t>ion</w:t>
      </w:r>
      <w:r w:rsidR="004619DF" w:rsidRPr="006646B8">
        <w:t>.</w:t>
      </w:r>
    </w:p>
    <w:p w14:paraId="0105F2D0" w14:textId="77777777" w:rsidR="007907BE" w:rsidRPr="006646B8" w:rsidRDefault="007907BE" w:rsidP="007907BE"/>
    <w:p w14:paraId="5C40B88D" w14:textId="77777777" w:rsidR="00561996" w:rsidRPr="006646B8" w:rsidRDefault="00561996" w:rsidP="009A32A0">
      <w:pPr>
        <w:jc w:val="right"/>
      </w:pPr>
      <w:r w:rsidRPr="006646B8">
        <w:t>John Cherry, The Groundwater Project</w:t>
      </w:r>
      <w:r w:rsidR="003A30B8" w:rsidRPr="006646B8">
        <w:t xml:space="preserve"> Leader</w:t>
      </w:r>
    </w:p>
    <w:p w14:paraId="39F4F2C2" w14:textId="77777777" w:rsidR="00561996" w:rsidRPr="006646B8" w:rsidRDefault="00561996" w:rsidP="009A32A0">
      <w:pPr>
        <w:jc w:val="right"/>
      </w:pPr>
      <w:r w:rsidRPr="006646B8">
        <w:t xml:space="preserve">Guelph, Ontario, Canada, </w:t>
      </w:r>
      <w:r w:rsidR="000E6711" w:rsidRPr="006646B8">
        <w:t>Month</w:t>
      </w:r>
      <w:r w:rsidRPr="006646B8">
        <w:t xml:space="preserve"> </w:t>
      </w:r>
      <w:r w:rsidR="001F0C37">
        <w:t>Year</w:t>
      </w:r>
    </w:p>
    <w:p w14:paraId="0511D33F" w14:textId="77777777" w:rsidR="00255FFD" w:rsidRPr="006646B8" w:rsidRDefault="00255FFD" w:rsidP="00C00A59">
      <w:r w:rsidRPr="006646B8">
        <w:br w:type="page"/>
      </w:r>
    </w:p>
    <w:p w14:paraId="17E1D867" w14:textId="77777777" w:rsidR="00255FFD" w:rsidRPr="006646B8" w:rsidRDefault="00255FFD" w:rsidP="00C0760E">
      <w:pPr>
        <w:pStyle w:val="GWPFrontHead"/>
      </w:pPr>
      <w:bookmarkStart w:id="48" w:name="_Toc56511855"/>
      <w:bookmarkStart w:id="49" w:name="_Toc77881950"/>
      <w:bookmarkStart w:id="50" w:name="_Toc77951536"/>
      <w:bookmarkStart w:id="51" w:name="_Toc181881875"/>
      <w:commentRangeStart w:id="52"/>
      <w:r w:rsidRPr="006646B8">
        <w:lastRenderedPageBreak/>
        <w:t>Preface</w:t>
      </w:r>
      <w:bookmarkEnd w:id="48"/>
      <w:bookmarkEnd w:id="49"/>
      <w:bookmarkEnd w:id="50"/>
      <w:commentRangeEnd w:id="52"/>
      <w:r w:rsidR="006A491B">
        <w:rPr>
          <w:rStyle w:val="CommentReference"/>
          <w:rFonts w:ascii="Palatino Linotype" w:eastAsia="Times New Roman" w:hAnsi="Palatino Linotype" w:cs="Times New Roman"/>
          <w:color w:val="auto"/>
        </w:rPr>
        <w:commentReference w:id="52"/>
      </w:r>
      <w:bookmarkEnd w:id="51"/>
    </w:p>
    <w:p w14:paraId="4E37A9F4" w14:textId="1795690E" w:rsidR="00255FFD" w:rsidRDefault="001F0C37" w:rsidP="007907BE">
      <w:r w:rsidRPr="001F0C37">
        <w:t>In general, a preface can be described as a short story that tells how a book came about and the author’s motive for writing the book. The preface allows the author to introduce themselves to the reader and to spark curiosity in the reader regarding the book’s content. It should explain why the reader would want to hear what the author has to say, and how the author is an expert, or credible source, in the subject. This section of the book is intended to provide a brief backstory as to why and how the book was written. For example, it might include a description of the purpose, inspiration, writing process, creation, and importance of the book. A preface addresses the “who, when, and where” of the book’s development.</w:t>
      </w:r>
    </w:p>
    <w:p w14:paraId="6AA87667" w14:textId="2C1CB4EF" w:rsidR="00B542AC" w:rsidRDefault="00B542AC" w:rsidP="00B542AC">
      <w:pPr>
        <w:rPr>
          <w:color w:val="000000" w:themeColor="text1"/>
        </w:rPr>
      </w:pPr>
      <w:r>
        <w:rPr>
          <w:color w:val="000000" w:themeColor="text1"/>
        </w:rPr>
        <w:t xml:space="preserve">The preface should end with a discussion of the </w:t>
      </w:r>
      <w:r w:rsidR="0025062B" w:rsidRPr="0025062B">
        <w:rPr>
          <w:color w:val="000000" w:themeColor="text1"/>
        </w:rPr>
        <w:t>Learning objectives</w:t>
      </w:r>
      <w:r>
        <w:rPr>
          <w:color w:val="000000" w:themeColor="text1"/>
        </w:rPr>
        <w:t xml:space="preserve"> for the book and lay out the following key points:</w:t>
      </w:r>
    </w:p>
    <w:p w14:paraId="4C9718D4" w14:textId="74A92EB5" w:rsidR="0025062B" w:rsidRPr="00B542AC" w:rsidRDefault="00B542AC" w:rsidP="00B542AC">
      <w:pPr>
        <w:pStyle w:val="ListParagraph"/>
        <w:numPr>
          <w:ilvl w:val="0"/>
          <w:numId w:val="20"/>
        </w:numPr>
        <w:rPr>
          <w:color w:val="000000" w:themeColor="text1"/>
        </w:rPr>
      </w:pPr>
      <w:r>
        <w:rPr>
          <w:color w:val="000000" w:themeColor="text1"/>
        </w:rPr>
        <w:t xml:space="preserve"> </w:t>
      </w:r>
      <w:r w:rsidR="0025062B" w:rsidRPr="00B542AC">
        <w:rPr>
          <w:color w:val="000000" w:themeColor="text1"/>
        </w:rPr>
        <w:t>What will they now know and understand?</w:t>
      </w:r>
    </w:p>
    <w:p w14:paraId="5BA06ADC" w14:textId="77777777" w:rsidR="0025062B" w:rsidRPr="0025062B" w:rsidRDefault="0025062B" w:rsidP="0025062B">
      <w:pPr>
        <w:numPr>
          <w:ilvl w:val="0"/>
          <w:numId w:val="20"/>
        </w:numPr>
        <w:ind w:left="1134" w:hanging="425"/>
        <w:rPr>
          <w:color w:val="000000" w:themeColor="text1"/>
        </w:rPr>
      </w:pPr>
      <w:r w:rsidRPr="0025062B">
        <w:rPr>
          <w:color w:val="000000" w:themeColor="text1"/>
        </w:rPr>
        <w:t>What will they be able to do?</w:t>
      </w:r>
    </w:p>
    <w:p w14:paraId="34305EB4" w14:textId="77777777" w:rsidR="0025062B" w:rsidRPr="0025062B" w:rsidRDefault="0025062B" w:rsidP="0025062B">
      <w:pPr>
        <w:numPr>
          <w:ilvl w:val="0"/>
          <w:numId w:val="20"/>
        </w:numPr>
        <w:ind w:left="1134" w:hanging="425"/>
        <w:rPr>
          <w:color w:val="000000" w:themeColor="text1"/>
        </w:rPr>
      </w:pPr>
      <w:r w:rsidRPr="0025062B">
        <w:rPr>
          <w:color w:val="000000" w:themeColor="text1"/>
        </w:rPr>
        <w:t>What will be their attitude toward and feelings about groundwater science?</w:t>
      </w:r>
    </w:p>
    <w:p w14:paraId="3EADDEA1" w14:textId="77777777" w:rsidR="0025062B" w:rsidRPr="0025062B" w:rsidRDefault="0025062B" w:rsidP="0025062B">
      <w:pPr>
        <w:ind w:firstLine="709"/>
        <w:rPr>
          <w:color w:val="000000" w:themeColor="text1"/>
        </w:rPr>
      </w:pPr>
      <w:r w:rsidRPr="0025062B">
        <w:rPr>
          <w:color w:val="000000" w:themeColor="text1"/>
        </w:rPr>
        <w:t>Here are some examples of learning objectives labeled according to the three types outlined above. After completing your book, the reader will</w:t>
      </w:r>
    </w:p>
    <w:p w14:paraId="2F42AC04" w14:textId="77777777" w:rsidR="0025062B" w:rsidRPr="0025062B" w:rsidRDefault="0025062B" w:rsidP="0025062B">
      <w:pPr>
        <w:numPr>
          <w:ilvl w:val="0"/>
          <w:numId w:val="19"/>
        </w:numPr>
        <w:ind w:left="1134" w:hanging="425"/>
        <w:rPr>
          <w:color w:val="000000" w:themeColor="text1"/>
        </w:rPr>
      </w:pPr>
      <w:r w:rsidRPr="0025062B">
        <w:rPr>
          <w:color w:val="000000" w:themeColor="text1"/>
        </w:rPr>
        <w:t xml:space="preserve">Example 1. </w:t>
      </w:r>
      <w:r w:rsidRPr="0025062B">
        <w:rPr>
          <w:i/>
          <w:iCs/>
          <w:color w:val="000000" w:themeColor="text1"/>
        </w:rPr>
        <w:t>Know and understand</w:t>
      </w:r>
      <w:r w:rsidRPr="0025062B">
        <w:rPr>
          <w:color w:val="000000" w:themeColor="text1"/>
        </w:rPr>
        <w:t>: The reader can explain the hydrologic cycle.</w:t>
      </w:r>
    </w:p>
    <w:p w14:paraId="2BCDF404" w14:textId="77777777" w:rsidR="0025062B" w:rsidRPr="0025062B" w:rsidRDefault="0025062B" w:rsidP="0025062B">
      <w:pPr>
        <w:numPr>
          <w:ilvl w:val="0"/>
          <w:numId w:val="19"/>
        </w:numPr>
        <w:ind w:left="1134" w:hanging="425"/>
        <w:rPr>
          <w:color w:val="000000" w:themeColor="text1"/>
        </w:rPr>
      </w:pPr>
      <w:r w:rsidRPr="0025062B">
        <w:rPr>
          <w:color w:val="000000" w:themeColor="text1"/>
        </w:rPr>
        <w:t xml:space="preserve">Example 2. </w:t>
      </w:r>
      <w:r w:rsidRPr="0025062B">
        <w:rPr>
          <w:i/>
          <w:iCs/>
          <w:color w:val="000000" w:themeColor="text1"/>
        </w:rPr>
        <w:t>Able to do</w:t>
      </w:r>
      <w:r w:rsidRPr="0025062B">
        <w:rPr>
          <w:color w:val="000000" w:themeColor="text1"/>
        </w:rPr>
        <w:t>: The reader will learn the steps required to conduct a groundwater quality risk assessment.</w:t>
      </w:r>
    </w:p>
    <w:p w14:paraId="1716F9C6" w14:textId="77777777" w:rsidR="0025062B" w:rsidRPr="0025062B" w:rsidRDefault="0025062B" w:rsidP="0025062B">
      <w:pPr>
        <w:numPr>
          <w:ilvl w:val="0"/>
          <w:numId w:val="19"/>
        </w:numPr>
        <w:ind w:left="1134" w:hanging="425"/>
      </w:pPr>
      <w:r w:rsidRPr="0025062B">
        <w:t xml:space="preserve">Example 3. </w:t>
      </w:r>
      <w:r w:rsidRPr="0025062B">
        <w:rPr>
          <w:i/>
          <w:iCs/>
        </w:rPr>
        <w:t>Attitude and feelings</w:t>
      </w:r>
      <w:r w:rsidRPr="0025062B">
        <w:t>: The reader will explore more information about groundwater and is motivated to read other books published by the GWP.</w:t>
      </w:r>
    </w:p>
    <w:p w14:paraId="31D34EDA" w14:textId="77777777" w:rsidR="0025062B" w:rsidRPr="008D513B" w:rsidRDefault="0025062B" w:rsidP="007907BE"/>
    <w:p w14:paraId="487FDADE" w14:textId="77777777" w:rsidR="00C20912" w:rsidRPr="006646B8" w:rsidRDefault="00C20912">
      <w:pPr>
        <w:spacing w:after="0" w:line="240" w:lineRule="auto"/>
        <w:ind w:firstLine="0"/>
        <w:jc w:val="left"/>
        <w:rPr>
          <w:rFonts w:ascii="Arial" w:eastAsiaTheme="majorEastAsia" w:hAnsi="Arial" w:cs="Arial"/>
          <w:color w:val="2F5496" w:themeColor="accent1" w:themeShade="BF"/>
          <w:sz w:val="36"/>
          <w:szCs w:val="36"/>
        </w:rPr>
      </w:pPr>
      <w:bookmarkStart w:id="53" w:name="_Toc56511856"/>
      <w:r w:rsidRPr="006646B8">
        <w:br w:type="page"/>
      </w:r>
    </w:p>
    <w:p w14:paraId="6BFC5FB2" w14:textId="77777777" w:rsidR="00255FFD" w:rsidRPr="006646B8" w:rsidRDefault="00255FFD" w:rsidP="00C0760E">
      <w:pPr>
        <w:pStyle w:val="GWPFrontHead"/>
      </w:pPr>
      <w:bookmarkStart w:id="54" w:name="_Toc77881951"/>
      <w:bookmarkStart w:id="55" w:name="_Toc77951537"/>
      <w:bookmarkStart w:id="56" w:name="_Toc181881876"/>
      <w:commentRangeStart w:id="57"/>
      <w:r w:rsidRPr="006646B8">
        <w:lastRenderedPageBreak/>
        <w:t>Acknowledgments</w:t>
      </w:r>
      <w:commentRangeEnd w:id="57"/>
      <w:r w:rsidR="006A491B">
        <w:rPr>
          <w:rStyle w:val="CommentReference"/>
          <w:rFonts w:ascii="Palatino Linotype" w:eastAsia="Times New Roman" w:hAnsi="Palatino Linotype" w:cs="Times New Roman"/>
          <w:color w:val="auto"/>
        </w:rPr>
        <w:commentReference w:id="57"/>
      </w:r>
      <w:bookmarkEnd w:id="53"/>
      <w:bookmarkEnd w:id="54"/>
      <w:bookmarkEnd w:id="55"/>
      <w:bookmarkEnd w:id="56"/>
    </w:p>
    <w:p w14:paraId="4BF022D4" w14:textId="77777777" w:rsidR="00255FFD" w:rsidRPr="006646B8" w:rsidRDefault="00255FFD" w:rsidP="00255FFD">
      <w:pPr>
        <w:autoSpaceDE w:val="0"/>
        <w:autoSpaceDN w:val="0"/>
        <w:adjustRightInd w:val="0"/>
        <w:spacing w:after="0"/>
        <w:rPr>
          <w:rFonts w:cs="Arial"/>
          <w:color w:val="000000"/>
        </w:rPr>
      </w:pPr>
      <w:bookmarkStart w:id="58" w:name="_Hlk43754560"/>
      <w:bookmarkEnd w:id="3"/>
      <w:r w:rsidRPr="006646B8">
        <w:rPr>
          <w:rFonts w:cs="Arial"/>
          <w:color w:val="000000"/>
        </w:rPr>
        <w:t>We</w:t>
      </w:r>
      <w:r w:rsidR="00037403" w:rsidRPr="006646B8">
        <w:rPr>
          <w:rFonts w:cs="Arial"/>
          <w:color w:val="000000"/>
        </w:rPr>
        <w:t>/I</w:t>
      </w:r>
      <w:r w:rsidRPr="006646B8">
        <w:rPr>
          <w:rFonts w:cs="Arial"/>
          <w:color w:val="000000"/>
        </w:rPr>
        <w:t xml:space="preserve"> deeply appreciate the thorough and useful reviews of and contributions to this book by the following i</w:t>
      </w:r>
      <w:r w:rsidRPr="00F01C46">
        <w:t>ndividual</w:t>
      </w:r>
      <w:r w:rsidRPr="006646B8">
        <w:rPr>
          <w:rFonts w:cs="Arial"/>
          <w:color w:val="000000"/>
        </w:rPr>
        <w:t>s:</w:t>
      </w:r>
    </w:p>
    <w:bookmarkEnd w:id="58"/>
    <w:p w14:paraId="5674FFE6" w14:textId="77777777" w:rsidR="00255FFD" w:rsidRPr="006646B8" w:rsidRDefault="00255FFD" w:rsidP="00255FFD">
      <w:pPr>
        <w:autoSpaceDE w:val="0"/>
        <w:autoSpaceDN w:val="0"/>
        <w:adjustRightInd w:val="0"/>
        <w:spacing w:after="0"/>
        <w:rPr>
          <w:rFonts w:cs="Arial"/>
          <w:color w:val="000000"/>
        </w:rPr>
      </w:pPr>
    </w:p>
    <w:p w14:paraId="6189EF12" w14:textId="77777777" w:rsidR="00255FFD" w:rsidRPr="006646B8" w:rsidRDefault="00561996" w:rsidP="00C7010B">
      <w:pPr>
        <w:numPr>
          <w:ilvl w:val="0"/>
          <w:numId w:val="1"/>
        </w:numPr>
        <w:autoSpaceDE w:val="0"/>
        <w:autoSpaceDN w:val="0"/>
        <w:adjustRightInd w:val="0"/>
        <w:spacing w:after="0"/>
        <w:rPr>
          <w:rFonts w:cs="Arial"/>
          <w:color w:val="000000"/>
        </w:rPr>
      </w:pPr>
      <w:r w:rsidRPr="006646B8">
        <w:rPr>
          <w:rFonts w:cs="Arial"/>
          <w:color w:val="000000"/>
        </w:rPr>
        <w:t>Reviewer who was most influential and their affiliation and location i.e. city, state, country</w:t>
      </w:r>
      <w:r w:rsidR="00255FFD" w:rsidRPr="006646B8">
        <w:rPr>
          <w:rFonts w:cs="Arial"/>
          <w:color w:val="000000"/>
        </w:rPr>
        <w:t xml:space="preserve">; </w:t>
      </w:r>
    </w:p>
    <w:p w14:paraId="03A5818D" w14:textId="77777777" w:rsidR="00255FFD" w:rsidRPr="006646B8" w:rsidRDefault="00561996" w:rsidP="00C7010B">
      <w:pPr>
        <w:numPr>
          <w:ilvl w:val="0"/>
          <w:numId w:val="1"/>
        </w:numPr>
        <w:autoSpaceDE w:val="0"/>
        <w:autoSpaceDN w:val="0"/>
        <w:adjustRightInd w:val="0"/>
        <w:spacing w:after="0"/>
        <w:rPr>
          <w:rFonts w:cs="Arial"/>
          <w:color w:val="000000"/>
        </w:rPr>
      </w:pPr>
      <w:r w:rsidRPr="006646B8">
        <w:rPr>
          <w:rFonts w:cs="Arial"/>
          <w:color w:val="000000"/>
        </w:rPr>
        <w:t xml:space="preserve">Reviewer who was the next most influential and their affiliation and location i.e. city, state, country; </w:t>
      </w:r>
    </w:p>
    <w:p w14:paraId="7F67A2EF" w14:textId="77777777" w:rsidR="00561996" w:rsidRPr="006646B8" w:rsidRDefault="00561996" w:rsidP="00C7010B">
      <w:pPr>
        <w:numPr>
          <w:ilvl w:val="0"/>
          <w:numId w:val="1"/>
        </w:numPr>
        <w:autoSpaceDE w:val="0"/>
        <w:autoSpaceDN w:val="0"/>
        <w:adjustRightInd w:val="0"/>
        <w:spacing w:after="0"/>
        <w:rPr>
          <w:rFonts w:cs="Arial"/>
          <w:color w:val="000000"/>
        </w:rPr>
      </w:pPr>
      <w:r w:rsidRPr="006646B8">
        <w:rPr>
          <w:rFonts w:cs="Arial"/>
          <w:color w:val="000000"/>
        </w:rPr>
        <w:t>And so on for all reviewers.</w:t>
      </w:r>
    </w:p>
    <w:p w14:paraId="45E2AB2D" w14:textId="77777777" w:rsidR="00561996" w:rsidRPr="006646B8" w:rsidRDefault="00561996" w:rsidP="00255FFD">
      <w:pPr>
        <w:autoSpaceDE w:val="0"/>
        <w:autoSpaceDN w:val="0"/>
        <w:adjustRightInd w:val="0"/>
        <w:spacing w:after="0"/>
        <w:rPr>
          <w:rFonts w:cs="Arial"/>
          <w:color w:val="000000"/>
        </w:rPr>
      </w:pPr>
    </w:p>
    <w:p w14:paraId="23CDBD08" w14:textId="77777777" w:rsidR="00EE286D" w:rsidRPr="006646B8" w:rsidRDefault="00561996" w:rsidP="00255FFD">
      <w:pPr>
        <w:autoSpaceDE w:val="0"/>
        <w:autoSpaceDN w:val="0"/>
        <w:adjustRightInd w:val="0"/>
        <w:spacing w:after="0"/>
        <w:rPr>
          <w:rFonts w:cs="Arial"/>
          <w:color w:val="000000"/>
        </w:rPr>
      </w:pPr>
      <w:bookmarkStart w:id="59" w:name="_Hlk69622292"/>
      <w:r w:rsidRPr="006646B8">
        <w:rPr>
          <w:rFonts w:cs="Arial"/>
          <w:color w:val="000000"/>
        </w:rPr>
        <w:t>We</w:t>
      </w:r>
      <w:r w:rsidR="00037403" w:rsidRPr="006646B8">
        <w:rPr>
          <w:rFonts w:cs="Arial"/>
          <w:color w:val="000000"/>
        </w:rPr>
        <w:t>/I</w:t>
      </w:r>
      <w:r w:rsidRPr="006646B8">
        <w:rPr>
          <w:rFonts w:cs="Arial"/>
          <w:color w:val="000000"/>
        </w:rPr>
        <w:t xml:space="preserve"> appreciate the contributions of XX and YY (these would be editors who had a significant influence on the book if any). </w:t>
      </w:r>
      <w:r w:rsidR="00037403" w:rsidRPr="006646B8">
        <w:rPr>
          <w:rFonts w:cs="Arial"/>
          <w:color w:val="000000"/>
        </w:rPr>
        <w:t xml:space="preserve">We </w:t>
      </w:r>
      <w:r w:rsidR="00552CB1" w:rsidRPr="006646B8">
        <w:rPr>
          <w:rFonts w:cs="Arial"/>
          <w:color w:val="000000"/>
        </w:rPr>
        <w:t>are/</w:t>
      </w:r>
      <w:r w:rsidR="004619DF" w:rsidRPr="006646B8">
        <w:rPr>
          <w:rFonts w:cs="Arial"/>
          <w:color w:val="000000"/>
        </w:rPr>
        <w:t xml:space="preserve">I </w:t>
      </w:r>
      <w:r w:rsidR="00037403" w:rsidRPr="006646B8">
        <w:rPr>
          <w:rFonts w:cs="Arial"/>
          <w:color w:val="000000"/>
        </w:rPr>
        <w:t>am grateful for Amanda Sills</w:t>
      </w:r>
      <w:r w:rsidR="00440113">
        <w:rPr>
          <w:rFonts w:cs="Arial"/>
          <w:color w:val="000000"/>
        </w:rPr>
        <w:t xml:space="preserve"> and the Formatting Team </w:t>
      </w:r>
      <w:r w:rsidR="00552CB1" w:rsidRPr="006646B8">
        <w:rPr>
          <w:rFonts w:cs="Arial"/>
          <w:color w:val="000000"/>
        </w:rPr>
        <w:t>of the Groundwater Project</w:t>
      </w:r>
      <w:r w:rsidR="00037403" w:rsidRPr="006646B8">
        <w:rPr>
          <w:rFonts w:cs="Arial"/>
          <w:color w:val="000000"/>
        </w:rPr>
        <w:t xml:space="preserve"> for </w:t>
      </w:r>
      <w:r w:rsidR="00552CB1" w:rsidRPr="006646B8">
        <w:rPr>
          <w:rFonts w:cs="Arial"/>
          <w:color w:val="000000"/>
        </w:rPr>
        <w:t xml:space="preserve">their oversight and </w:t>
      </w:r>
      <w:r w:rsidR="00037403" w:rsidRPr="006646B8">
        <w:rPr>
          <w:rFonts w:cs="Arial"/>
          <w:color w:val="000000"/>
        </w:rPr>
        <w:t>copyediting</w:t>
      </w:r>
      <w:r w:rsidR="00552CB1" w:rsidRPr="006646B8">
        <w:rPr>
          <w:rFonts w:cs="Arial"/>
          <w:color w:val="000000"/>
        </w:rPr>
        <w:t xml:space="preserve"> of this book</w:t>
      </w:r>
      <w:r w:rsidR="00037403" w:rsidRPr="006646B8">
        <w:rPr>
          <w:rFonts w:cs="Arial"/>
          <w:color w:val="000000"/>
        </w:rPr>
        <w:t xml:space="preserve">. We/I thank Eileen </w:t>
      </w:r>
      <w:proofErr w:type="spellStart"/>
      <w:r w:rsidR="00037403" w:rsidRPr="006646B8">
        <w:rPr>
          <w:rFonts w:cs="Arial"/>
          <w:color w:val="000000"/>
        </w:rPr>
        <w:t>Poeter</w:t>
      </w:r>
      <w:proofErr w:type="spellEnd"/>
      <w:r w:rsidR="00037403" w:rsidRPr="006646B8">
        <w:rPr>
          <w:rFonts w:cs="Arial"/>
          <w:color w:val="000000"/>
        </w:rPr>
        <w:t xml:space="preserve"> (Colorado School of Mines, Golden, Colorado, USA) for </w:t>
      </w:r>
      <w:r w:rsidR="00552CB1" w:rsidRPr="006646B8">
        <w:rPr>
          <w:rFonts w:cs="Arial"/>
          <w:color w:val="000000"/>
        </w:rPr>
        <w:t xml:space="preserve">reviewing, </w:t>
      </w:r>
      <w:r w:rsidR="00037403" w:rsidRPr="006646B8">
        <w:rPr>
          <w:rFonts w:cs="Arial"/>
          <w:color w:val="000000"/>
        </w:rPr>
        <w:t>editing, and produc</w:t>
      </w:r>
      <w:r w:rsidR="00552CB1" w:rsidRPr="006646B8">
        <w:rPr>
          <w:rFonts w:cs="Arial"/>
          <w:color w:val="000000"/>
        </w:rPr>
        <w:t>ing</w:t>
      </w:r>
      <w:r w:rsidR="00037403" w:rsidRPr="006646B8">
        <w:rPr>
          <w:rFonts w:cs="Arial"/>
          <w:color w:val="000000"/>
        </w:rPr>
        <w:t xml:space="preserve"> this book</w:t>
      </w:r>
      <w:r w:rsidR="00255FFD" w:rsidRPr="006646B8">
        <w:rPr>
          <w:rFonts w:cs="Arial"/>
          <w:color w:val="000000"/>
        </w:rPr>
        <w:t>.</w:t>
      </w:r>
      <w:bookmarkEnd w:id="59"/>
    </w:p>
    <w:p w14:paraId="26D9B406" w14:textId="2F7A64AB" w:rsidR="00EE286D" w:rsidRPr="006646B8" w:rsidRDefault="00AC0E6B" w:rsidP="00255FFD">
      <w:pPr>
        <w:autoSpaceDE w:val="0"/>
        <w:autoSpaceDN w:val="0"/>
        <w:adjustRightInd w:val="0"/>
        <w:spacing w:after="0"/>
        <w:rPr>
          <w:rFonts w:cs="Arial"/>
          <w:color w:val="000000"/>
        </w:rPr>
      </w:pPr>
      <w:r>
        <w:rPr>
          <w:rFonts w:cs="Arial"/>
          <w:color w:val="000000"/>
        </w:rPr>
        <w:t>[If there are figures or tables unique to this book, i.e., that have not been sourced from elsewhere, please insert the following paragraph.] The sources of figures and/or tables are cited in their captions. Where a citation does not appear, the figures and/or tables are original to this book.</w:t>
      </w:r>
    </w:p>
    <w:p w14:paraId="08DC1509" w14:textId="77777777" w:rsidR="002252E7" w:rsidRDefault="00121AD0" w:rsidP="00255FFD">
      <w:pPr>
        <w:autoSpaceDE w:val="0"/>
        <w:autoSpaceDN w:val="0"/>
        <w:adjustRightInd w:val="0"/>
        <w:spacing w:after="0"/>
        <w:rPr>
          <w:rFonts w:cs="Arial"/>
          <w:color w:val="000000"/>
        </w:rPr>
      </w:pPr>
      <w:r w:rsidRPr="006646B8">
        <w:rPr>
          <w:rFonts w:cs="Arial"/>
          <w:color w:val="000000"/>
        </w:rPr>
        <w:t>Names in the above paragraph should be changed as appropriate for this book. Other roles can be added as appropriate.</w:t>
      </w:r>
    </w:p>
    <w:p w14:paraId="7E1FBF5A" w14:textId="77777777" w:rsidR="002252E7" w:rsidRDefault="002252E7" w:rsidP="002252E7">
      <w:pPr>
        <w:jc w:val="right"/>
        <w:rPr>
          <w:rFonts w:cs="Arial"/>
          <w:color w:val="000000"/>
        </w:rPr>
      </w:pPr>
    </w:p>
    <w:p w14:paraId="22FCCBAB" w14:textId="77777777" w:rsidR="002252E7" w:rsidRDefault="002252E7" w:rsidP="002252E7">
      <w:pPr>
        <w:rPr>
          <w:rFonts w:cs="Arial"/>
          <w:color w:val="000000"/>
        </w:rPr>
      </w:pPr>
    </w:p>
    <w:p w14:paraId="571E2F38" w14:textId="77777777" w:rsidR="002252E7" w:rsidRPr="002252E7" w:rsidRDefault="002252E7" w:rsidP="002252E7">
      <w:pPr>
        <w:rPr>
          <w:rFonts w:cs="Arial"/>
        </w:rPr>
        <w:sectPr w:rsidR="002252E7" w:rsidRPr="002252E7" w:rsidSect="00881C79">
          <w:pgSz w:w="11909" w:h="16834" w:code="9"/>
          <w:pgMar w:top="1440" w:right="1699" w:bottom="1440" w:left="1440" w:header="720" w:footer="720" w:gutter="0"/>
          <w:pgNumType w:fmt="lowerRoman" w:start="1"/>
          <w:cols w:space="720"/>
          <w:docGrid w:linePitch="360"/>
        </w:sectPr>
      </w:pPr>
    </w:p>
    <w:p w14:paraId="20FCE138" w14:textId="5FDCE2E1" w:rsidR="00B542AC" w:rsidRPr="006646B8" w:rsidRDefault="00B542AC" w:rsidP="00B542AC">
      <w:pPr>
        <w:pStyle w:val="Heading1"/>
      </w:pPr>
      <w:bookmarkStart w:id="60" w:name="_Toc112231026"/>
      <w:bookmarkStart w:id="61" w:name="_Toc181881877"/>
      <w:bookmarkStart w:id="62" w:name="_Toc56511857"/>
      <w:bookmarkStart w:id="63" w:name="_Toc66279833"/>
      <w:bookmarkStart w:id="64" w:name="_Toc77881952"/>
      <w:bookmarkStart w:id="65" w:name="_Toc77951538"/>
      <w:commentRangeStart w:id="66"/>
      <w:r w:rsidRPr="006646B8">
        <w:lastRenderedPageBreak/>
        <w:t>First Section “Introduction” or Similar Title</w:t>
      </w:r>
      <w:commentRangeEnd w:id="66"/>
      <w:r>
        <w:rPr>
          <w:rStyle w:val="CommentReference"/>
          <w:rFonts w:ascii="Palatino Linotype" w:eastAsia="Times New Roman" w:hAnsi="Palatino Linotype" w:cs="Times New Roman"/>
          <w:color w:val="auto"/>
        </w:rPr>
        <w:commentReference w:id="66"/>
      </w:r>
      <w:bookmarkEnd w:id="60"/>
      <w:bookmarkEnd w:id="61"/>
      <w:r w:rsidR="002C179A">
        <w:t xml:space="preserve"> </w:t>
      </w:r>
    </w:p>
    <w:p w14:paraId="752B0AB8" w14:textId="0823222F" w:rsidR="00B542AC" w:rsidRPr="000427A4" w:rsidRDefault="00B542AC" w:rsidP="000427A4">
      <w:pPr>
        <w:rPr>
          <w:spacing w:val="-14"/>
        </w:rPr>
      </w:pPr>
      <w:r>
        <w:t>Text goes here for normal paragraphs within your document. They indent and are fully justified. This is the format of most of your book.</w:t>
      </w:r>
      <w:r w:rsidR="000427A4">
        <w:t xml:space="preserve"> You may find it convenient to delete the text herein and write your book material in this template and save it with the name of your book.</w:t>
      </w:r>
      <w:r w:rsidR="000427A4" w:rsidRPr="000427A4">
        <w:t xml:space="preserve"> </w:t>
      </w:r>
    </w:p>
    <w:p w14:paraId="33FD0E02" w14:textId="77777777" w:rsidR="003A5588" w:rsidRPr="009F097D" w:rsidRDefault="00B542AC" w:rsidP="003A5588">
      <w:r>
        <w:t xml:space="preserve">The </w:t>
      </w:r>
      <w:r w:rsidR="000427A4">
        <w:t xml:space="preserve">sections below </w:t>
      </w:r>
      <w:r>
        <w:t>include</w:t>
      </w:r>
      <w:r w:rsidR="000427A4">
        <w:t xml:space="preserve"> key</w:t>
      </w:r>
      <w:r>
        <w:t xml:space="preserve"> formatting information</w:t>
      </w:r>
      <w:r w:rsidR="000427A4">
        <w:t>, which is also</w:t>
      </w:r>
      <w:r>
        <w:t xml:space="preserve"> available in the formatting guide on both the </w:t>
      </w:r>
      <w:hyperlink r:id="rId26" w:history="1">
        <w:r w:rsidRPr="00B542AC">
          <w:rPr>
            <w:rStyle w:val="Hyperlink"/>
          </w:rPr>
          <w:t>author</w:t>
        </w:r>
      </w:hyperlink>
      <w:r w:rsidRPr="006646B8">
        <w:rPr>
          <w:rFonts w:cs="Arial"/>
          <w:bCs/>
          <w:color w:val="FF0000"/>
        </w:rPr>
        <w:sym w:font="Wingdings 3" w:char="F06B"/>
      </w:r>
      <w:r>
        <w:t xml:space="preserve"> and the </w:t>
      </w:r>
      <w:hyperlink r:id="rId27" w:history="1">
        <w:r w:rsidRPr="00B542AC">
          <w:rPr>
            <w:rStyle w:val="Hyperlink"/>
          </w:rPr>
          <w:t>formatter</w:t>
        </w:r>
      </w:hyperlink>
      <w:r w:rsidRPr="006646B8">
        <w:rPr>
          <w:rFonts w:cs="Arial"/>
          <w:bCs/>
          <w:color w:val="FF0000"/>
        </w:rPr>
        <w:sym w:font="Wingdings 3" w:char="F06B"/>
      </w:r>
      <w:r>
        <w:t xml:space="preserve"> GW-P web pages. </w:t>
      </w:r>
      <w:r w:rsidR="003A5588" w:rsidRPr="009F097D">
        <w:t>Each GWP</w:t>
      </w:r>
      <w:r w:rsidR="003A5588" w:rsidRPr="009F097D">
        <w:rPr>
          <w:spacing w:val="-2"/>
        </w:rPr>
        <w:t xml:space="preserve"> </w:t>
      </w:r>
      <w:r w:rsidR="003A5588" w:rsidRPr="009F097D">
        <w:t>book</w:t>
      </w:r>
      <w:r w:rsidR="003A5588" w:rsidRPr="009F097D">
        <w:rPr>
          <w:spacing w:val="-1"/>
        </w:rPr>
        <w:t xml:space="preserve"> </w:t>
      </w:r>
      <w:r w:rsidR="003A5588" w:rsidRPr="009F097D">
        <w:t>is</w:t>
      </w:r>
      <w:r w:rsidR="003A5588" w:rsidRPr="009F097D">
        <w:rPr>
          <w:spacing w:val="-2"/>
        </w:rPr>
        <w:t xml:space="preserve"> </w:t>
      </w:r>
      <w:r w:rsidR="003A5588" w:rsidRPr="009F097D">
        <w:t>released</w:t>
      </w:r>
      <w:r w:rsidR="003A5588" w:rsidRPr="009F097D">
        <w:rPr>
          <w:spacing w:val="-1"/>
        </w:rPr>
        <w:t xml:space="preserve"> </w:t>
      </w:r>
      <w:r w:rsidR="003A5588" w:rsidRPr="009F097D">
        <w:t>as both a</w:t>
      </w:r>
      <w:r w:rsidR="003A5588" w:rsidRPr="009F097D">
        <w:rPr>
          <w:spacing w:val="-2"/>
        </w:rPr>
        <w:t xml:space="preserve"> </w:t>
      </w:r>
      <w:r w:rsidR="003A5588" w:rsidRPr="009F097D">
        <w:t>PDF</w:t>
      </w:r>
      <w:r w:rsidR="003A5588" w:rsidRPr="009F097D">
        <w:rPr>
          <w:spacing w:val="-1"/>
        </w:rPr>
        <w:t xml:space="preserve"> </w:t>
      </w:r>
      <w:r w:rsidR="003A5588" w:rsidRPr="009F097D">
        <w:t>and a</w:t>
      </w:r>
      <w:r w:rsidR="003A5588" w:rsidRPr="009F097D">
        <w:rPr>
          <w:spacing w:val="-2"/>
        </w:rPr>
        <w:t xml:space="preserve"> </w:t>
      </w:r>
      <w:r w:rsidR="003A5588" w:rsidRPr="009F097D">
        <w:t>web book. When</w:t>
      </w:r>
      <w:r w:rsidR="003A5588" w:rsidRPr="009F097D">
        <w:rPr>
          <w:spacing w:val="-2"/>
        </w:rPr>
        <w:t xml:space="preserve"> </w:t>
      </w:r>
      <w:r w:rsidR="003A5588" w:rsidRPr="009F097D">
        <w:t>released as</w:t>
      </w:r>
      <w:r w:rsidR="003A5588" w:rsidRPr="009F097D">
        <w:rPr>
          <w:spacing w:val="-2"/>
        </w:rPr>
        <w:t xml:space="preserve"> </w:t>
      </w:r>
      <w:r w:rsidR="003A5588" w:rsidRPr="009F097D">
        <w:t>a</w:t>
      </w:r>
      <w:r w:rsidR="003A5588" w:rsidRPr="009F097D">
        <w:rPr>
          <w:spacing w:val="-5"/>
        </w:rPr>
        <w:t xml:space="preserve"> </w:t>
      </w:r>
      <w:r w:rsidR="003A5588" w:rsidRPr="009F097D">
        <w:t>web book,</w:t>
      </w:r>
      <w:r w:rsidR="003A5588" w:rsidRPr="009F097D">
        <w:rPr>
          <w:spacing w:val="-2"/>
        </w:rPr>
        <w:t xml:space="preserve"> </w:t>
      </w:r>
      <w:r w:rsidR="003A5588" w:rsidRPr="009F097D">
        <w:t>people</w:t>
      </w:r>
      <w:r w:rsidR="003A5588" w:rsidRPr="009F097D">
        <w:rPr>
          <w:spacing w:val="-2"/>
        </w:rPr>
        <w:t xml:space="preserve"> </w:t>
      </w:r>
      <w:r w:rsidR="003A5588" w:rsidRPr="009F097D">
        <w:t>searching</w:t>
      </w:r>
      <w:r w:rsidR="003A5588" w:rsidRPr="009F097D">
        <w:rPr>
          <w:spacing w:val="-2"/>
        </w:rPr>
        <w:t xml:space="preserve"> </w:t>
      </w:r>
      <w:r w:rsidR="003A5588" w:rsidRPr="009F097D">
        <w:t>the</w:t>
      </w:r>
      <w:r w:rsidR="003A5588" w:rsidRPr="009F097D">
        <w:rPr>
          <w:spacing w:val="-5"/>
        </w:rPr>
        <w:t xml:space="preserve"> </w:t>
      </w:r>
      <w:r w:rsidR="003A5588" w:rsidRPr="009F097D">
        <w:t>web</w:t>
      </w:r>
      <w:r w:rsidR="003A5588" w:rsidRPr="009F097D">
        <w:rPr>
          <w:spacing w:val="-5"/>
        </w:rPr>
        <w:t xml:space="preserve"> </w:t>
      </w:r>
      <w:r w:rsidR="003A5588" w:rsidRPr="009F097D">
        <w:t>for</w:t>
      </w:r>
      <w:r w:rsidR="003A5588" w:rsidRPr="009F097D">
        <w:rPr>
          <w:spacing w:val="-4"/>
        </w:rPr>
        <w:t xml:space="preserve"> </w:t>
      </w:r>
      <w:r w:rsidR="003A5588" w:rsidRPr="009F097D">
        <w:t>information</w:t>
      </w:r>
      <w:r w:rsidR="003A5588" w:rsidRPr="009F097D">
        <w:rPr>
          <w:spacing w:val="-4"/>
        </w:rPr>
        <w:t xml:space="preserve"> </w:t>
      </w:r>
      <w:r w:rsidR="003A5588" w:rsidRPr="009F097D">
        <w:t>may</w:t>
      </w:r>
      <w:r w:rsidR="003A5588" w:rsidRPr="009F097D">
        <w:rPr>
          <w:spacing w:val="-6"/>
        </w:rPr>
        <w:t xml:space="preserve"> </w:t>
      </w:r>
      <w:r w:rsidR="003A5588" w:rsidRPr="009F097D">
        <w:t>select</w:t>
      </w:r>
      <w:r w:rsidR="003A5588" w:rsidRPr="009F097D">
        <w:rPr>
          <w:spacing w:val="-2"/>
        </w:rPr>
        <w:t xml:space="preserve"> </w:t>
      </w:r>
      <w:r w:rsidR="003A5588" w:rsidRPr="009F097D">
        <w:t>a</w:t>
      </w:r>
      <w:r w:rsidR="003A5588" w:rsidRPr="009F097D">
        <w:rPr>
          <w:spacing w:val="-4"/>
        </w:rPr>
        <w:t xml:space="preserve"> </w:t>
      </w:r>
      <w:r w:rsidR="003A5588" w:rsidRPr="009F097D">
        <w:t>link</w:t>
      </w:r>
      <w:r w:rsidR="003A5588" w:rsidRPr="009F097D">
        <w:rPr>
          <w:spacing w:val="-8"/>
        </w:rPr>
        <w:t xml:space="preserve"> </w:t>
      </w:r>
      <w:r w:rsidR="003A5588" w:rsidRPr="009F097D">
        <w:t>that</w:t>
      </w:r>
      <w:r w:rsidR="003A5588" w:rsidRPr="009F097D">
        <w:rPr>
          <w:spacing w:val="-5"/>
        </w:rPr>
        <w:t xml:space="preserve"> </w:t>
      </w:r>
      <w:r w:rsidR="003A5588" w:rsidRPr="009F097D">
        <w:t>leads</w:t>
      </w:r>
      <w:r w:rsidR="003A5588" w:rsidRPr="009F097D">
        <w:rPr>
          <w:spacing w:val="-5"/>
        </w:rPr>
        <w:t xml:space="preserve"> </w:t>
      </w:r>
      <w:r w:rsidR="003A5588" w:rsidRPr="009F097D">
        <w:t>to</w:t>
      </w:r>
      <w:r w:rsidR="003A5588" w:rsidRPr="009F097D">
        <w:rPr>
          <w:spacing w:val="-5"/>
        </w:rPr>
        <w:t xml:space="preserve"> </w:t>
      </w:r>
      <w:r w:rsidR="003A5588" w:rsidRPr="009F097D">
        <w:t>any individual</w:t>
      </w:r>
      <w:r w:rsidR="003A5588" w:rsidRPr="009F097D">
        <w:rPr>
          <w:spacing w:val="-4"/>
        </w:rPr>
        <w:t xml:space="preserve"> </w:t>
      </w:r>
      <w:r w:rsidR="003A5588" w:rsidRPr="009F097D">
        <w:rPr>
          <w:i/>
        </w:rPr>
        <w:t>chunk</w:t>
      </w:r>
      <w:r w:rsidR="003A5588" w:rsidRPr="009F097D">
        <w:rPr>
          <w:i/>
          <w:spacing w:val="-7"/>
        </w:rPr>
        <w:t xml:space="preserve"> </w:t>
      </w:r>
      <w:r w:rsidR="003A5588" w:rsidRPr="009F097D">
        <w:t>of</w:t>
      </w:r>
      <w:r w:rsidR="003A5588" w:rsidRPr="009F097D">
        <w:rPr>
          <w:spacing w:val="-4"/>
        </w:rPr>
        <w:t xml:space="preserve"> </w:t>
      </w:r>
      <w:r w:rsidR="003A5588" w:rsidRPr="009F097D">
        <w:t>the</w:t>
      </w:r>
      <w:r w:rsidR="003A5588" w:rsidRPr="009F097D">
        <w:rPr>
          <w:spacing w:val="-7"/>
        </w:rPr>
        <w:t xml:space="preserve"> </w:t>
      </w:r>
      <w:r w:rsidR="003A5588" w:rsidRPr="009F097D">
        <w:t>book.</w:t>
      </w:r>
      <w:r w:rsidR="003A5588" w:rsidRPr="009F097D">
        <w:rPr>
          <w:spacing w:val="-5"/>
        </w:rPr>
        <w:t xml:space="preserve"> </w:t>
      </w:r>
      <w:r w:rsidR="003A5588" w:rsidRPr="009F097D">
        <w:t>The</w:t>
      </w:r>
      <w:r w:rsidR="003A5588" w:rsidRPr="009F097D">
        <w:rPr>
          <w:spacing w:val="-5"/>
        </w:rPr>
        <w:t xml:space="preserve"> </w:t>
      </w:r>
      <w:r w:rsidR="003A5588" w:rsidRPr="009F097D">
        <w:t>page</w:t>
      </w:r>
      <w:r w:rsidR="003A5588" w:rsidRPr="009F097D">
        <w:rPr>
          <w:spacing w:val="-8"/>
        </w:rPr>
        <w:t xml:space="preserve"> </w:t>
      </w:r>
      <w:r w:rsidR="003A5588" w:rsidRPr="009F097D">
        <w:t>shows</w:t>
      </w:r>
      <w:r w:rsidR="003A5588" w:rsidRPr="009F097D">
        <w:rPr>
          <w:spacing w:val="-4"/>
        </w:rPr>
        <w:t xml:space="preserve"> </w:t>
      </w:r>
      <w:r w:rsidR="003A5588" w:rsidRPr="009F097D">
        <w:t>that</w:t>
      </w:r>
      <w:r w:rsidR="003A5588" w:rsidRPr="009F097D">
        <w:rPr>
          <w:spacing w:val="-5"/>
        </w:rPr>
        <w:t xml:space="preserve"> </w:t>
      </w:r>
      <w:r w:rsidR="003A5588" w:rsidRPr="009F097D">
        <w:t>it</w:t>
      </w:r>
      <w:r w:rsidR="003A5588" w:rsidRPr="009F097D">
        <w:rPr>
          <w:spacing w:val="-4"/>
        </w:rPr>
        <w:t xml:space="preserve"> </w:t>
      </w:r>
      <w:r w:rsidR="003A5588" w:rsidRPr="009F097D">
        <w:t>is</w:t>
      </w:r>
      <w:r w:rsidR="003A5588" w:rsidRPr="009F097D">
        <w:rPr>
          <w:spacing w:val="-6"/>
        </w:rPr>
        <w:t xml:space="preserve"> </w:t>
      </w:r>
      <w:r w:rsidR="003A5588" w:rsidRPr="009F097D">
        <w:t>a</w:t>
      </w:r>
      <w:r w:rsidR="003A5588" w:rsidRPr="009F097D">
        <w:rPr>
          <w:spacing w:val="-5"/>
        </w:rPr>
        <w:t xml:space="preserve"> </w:t>
      </w:r>
      <w:r w:rsidR="003A5588" w:rsidRPr="009F097D">
        <w:t>part</w:t>
      </w:r>
      <w:r w:rsidR="003A5588" w:rsidRPr="009F097D">
        <w:rPr>
          <w:spacing w:val="-5"/>
        </w:rPr>
        <w:t xml:space="preserve"> </w:t>
      </w:r>
      <w:r w:rsidR="003A5588" w:rsidRPr="009F097D">
        <w:t>of</w:t>
      </w:r>
      <w:r w:rsidR="003A5588" w:rsidRPr="009F097D">
        <w:rPr>
          <w:spacing w:val="-4"/>
        </w:rPr>
        <w:t xml:space="preserve"> </w:t>
      </w:r>
      <w:r w:rsidR="003A5588" w:rsidRPr="009F097D">
        <w:t>a</w:t>
      </w:r>
      <w:r w:rsidR="003A5588" w:rsidRPr="009F097D">
        <w:rPr>
          <w:spacing w:val="-7"/>
        </w:rPr>
        <w:t xml:space="preserve"> </w:t>
      </w:r>
      <w:r w:rsidR="003A5588" w:rsidRPr="009F097D">
        <w:t>larger</w:t>
      </w:r>
      <w:r w:rsidR="003A5588" w:rsidRPr="009F097D">
        <w:rPr>
          <w:spacing w:val="-6"/>
        </w:rPr>
        <w:t xml:space="preserve"> </w:t>
      </w:r>
      <w:r w:rsidR="003A5588" w:rsidRPr="009F097D">
        <w:t>book; links</w:t>
      </w:r>
      <w:r w:rsidR="003A5588" w:rsidRPr="009F097D">
        <w:rPr>
          <w:spacing w:val="-4"/>
        </w:rPr>
        <w:t xml:space="preserve"> </w:t>
      </w:r>
      <w:r w:rsidR="003A5588" w:rsidRPr="009F097D">
        <w:t>allow</w:t>
      </w:r>
      <w:r w:rsidR="003A5588" w:rsidRPr="009F097D">
        <w:rPr>
          <w:spacing w:val="-3"/>
        </w:rPr>
        <w:t xml:space="preserve"> </w:t>
      </w:r>
      <w:r w:rsidR="003A5588" w:rsidRPr="009F097D">
        <w:t>readers</w:t>
      </w:r>
      <w:r w:rsidR="003A5588" w:rsidRPr="009F097D">
        <w:rPr>
          <w:spacing w:val="-1"/>
        </w:rPr>
        <w:t xml:space="preserve"> </w:t>
      </w:r>
      <w:r w:rsidR="003A5588" w:rsidRPr="009F097D">
        <w:t>to</w:t>
      </w:r>
      <w:r w:rsidR="003A5588" w:rsidRPr="009F097D">
        <w:rPr>
          <w:spacing w:val="-2"/>
        </w:rPr>
        <w:t xml:space="preserve"> </w:t>
      </w:r>
      <w:r w:rsidR="003A5588" w:rsidRPr="009F097D">
        <w:t>move</w:t>
      </w:r>
      <w:r w:rsidR="003A5588" w:rsidRPr="009F097D">
        <w:rPr>
          <w:spacing w:val="-4"/>
        </w:rPr>
        <w:t xml:space="preserve"> </w:t>
      </w:r>
      <w:r w:rsidR="003A5588" w:rsidRPr="009F097D">
        <w:t>back</w:t>
      </w:r>
      <w:r w:rsidR="003A5588" w:rsidRPr="009F097D">
        <w:rPr>
          <w:spacing w:val="-4"/>
        </w:rPr>
        <w:t xml:space="preserve"> </w:t>
      </w:r>
      <w:r w:rsidR="003A5588" w:rsidRPr="009F097D">
        <w:t>or</w:t>
      </w:r>
      <w:r w:rsidR="003A5588" w:rsidRPr="009F097D">
        <w:rPr>
          <w:spacing w:val="-3"/>
        </w:rPr>
        <w:t xml:space="preserve"> </w:t>
      </w:r>
      <w:r w:rsidR="003A5588" w:rsidRPr="009F097D">
        <w:t>forward</w:t>
      </w:r>
      <w:r w:rsidR="003A5588" w:rsidRPr="009F097D">
        <w:rPr>
          <w:spacing w:val="-1"/>
        </w:rPr>
        <w:t xml:space="preserve"> </w:t>
      </w:r>
      <w:r w:rsidR="003A5588" w:rsidRPr="009F097D">
        <w:t>in</w:t>
      </w:r>
      <w:r w:rsidR="003A5588" w:rsidRPr="009F097D">
        <w:rPr>
          <w:spacing w:val="-1"/>
        </w:rPr>
        <w:t xml:space="preserve"> </w:t>
      </w:r>
      <w:r w:rsidR="003A5588" w:rsidRPr="009F097D">
        <w:t>the</w:t>
      </w:r>
      <w:r w:rsidR="003A5588" w:rsidRPr="009F097D">
        <w:rPr>
          <w:spacing w:val="-4"/>
        </w:rPr>
        <w:t xml:space="preserve"> </w:t>
      </w:r>
      <w:r w:rsidR="003A5588" w:rsidRPr="009F097D">
        <w:t>book</w:t>
      </w:r>
      <w:r w:rsidR="003A5588" w:rsidRPr="009F097D">
        <w:rPr>
          <w:spacing w:val="-1"/>
        </w:rPr>
        <w:t xml:space="preserve"> </w:t>
      </w:r>
      <w:r w:rsidR="003A5588" w:rsidRPr="009F097D">
        <w:t>and</w:t>
      </w:r>
      <w:r w:rsidR="003A5588" w:rsidRPr="009F097D">
        <w:rPr>
          <w:spacing w:val="-4"/>
        </w:rPr>
        <w:t xml:space="preserve"> </w:t>
      </w:r>
      <w:r w:rsidR="003A5588" w:rsidRPr="009F097D">
        <w:t>jump</w:t>
      </w:r>
      <w:r w:rsidR="003A5588" w:rsidRPr="009F097D">
        <w:rPr>
          <w:spacing w:val="-5"/>
        </w:rPr>
        <w:t xml:space="preserve"> </w:t>
      </w:r>
      <w:r w:rsidR="003A5588" w:rsidRPr="009F097D">
        <w:t>to</w:t>
      </w:r>
      <w:r w:rsidR="003A5588" w:rsidRPr="009F097D">
        <w:rPr>
          <w:spacing w:val="-4"/>
        </w:rPr>
        <w:t xml:space="preserve"> </w:t>
      </w:r>
      <w:r w:rsidR="003A5588" w:rsidRPr="009F097D">
        <w:t>another</w:t>
      </w:r>
      <w:r w:rsidR="003A5588" w:rsidRPr="009F097D">
        <w:rPr>
          <w:spacing w:val="-2"/>
        </w:rPr>
        <w:t xml:space="preserve"> </w:t>
      </w:r>
      <w:r w:rsidR="003A5588" w:rsidRPr="009F097D">
        <w:t>section of the book.</w:t>
      </w:r>
    </w:p>
    <w:p w14:paraId="58CA9908" w14:textId="0FA63DEA" w:rsidR="00553691" w:rsidRPr="003A5588" w:rsidRDefault="003A5588" w:rsidP="003A5588">
      <w:pPr>
        <w:rPr>
          <w:spacing w:val="-2"/>
        </w:rPr>
      </w:pPr>
      <w:r w:rsidRPr="009F097D">
        <w:t>Given this stand</w:t>
      </w:r>
      <w:r>
        <w:noBreakHyphen/>
      </w:r>
      <w:r w:rsidRPr="009F097D">
        <w:t>alone nature of each web book page, we create descriptive section headings that tell the reader what to expect in the chunk of text concisely and accurately.</w:t>
      </w:r>
    </w:p>
    <w:p w14:paraId="21E0C9EB" w14:textId="37F8AA74" w:rsidR="0025062B" w:rsidRDefault="0025062B" w:rsidP="00E33B0F">
      <w:pPr>
        <w:pStyle w:val="Heading2"/>
      </w:pPr>
      <w:bookmarkStart w:id="67" w:name="_Toc181881878"/>
      <w:bookmarkEnd w:id="62"/>
      <w:bookmarkEnd w:id="63"/>
      <w:bookmarkEnd w:id="64"/>
      <w:bookmarkEnd w:id="65"/>
      <w:r>
        <w:t>Selecting Styles</w:t>
      </w:r>
      <w:bookmarkEnd w:id="67"/>
      <w:r w:rsidR="00385D42">
        <w:t xml:space="preserve"> </w:t>
      </w:r>
    </w:p>
    <w:p w14:paraId="1FAB043C" w14:textId="45BAEDDA" w:rsidR="008A753F" w:rsidRPr="007302D2" w:rsidRDefault="0025062B" w:rsidP="007302D2">
      <w:r>
        <w:t>In the sections that follow, you will be instructed to select certain styles from the GW</w:t>
      </w:r>
      <w:r>
        <w:noBreakHyphen/>
        <w:t xml:space="preserve">P Styles that </w:t>
      </w:r>
      <w:r w:rsidR="007302D2">
        <w:t xml:space="preserve">are embedded within this template file. These styles can be viewed by visiting the </w:t>
      </w:r>
      <w:r>
        <w:t>Home tab &gt; Styles tab</w:t>
      </w:r>
      <w:r w:rsidR="00851BE7">
        <w:t>.</w:t>
      </w:r>
      <w:r w:rsidR="00510E63" w:rsidRPr="00510E63">
        <w:t xml:space="preserve"> </w:t>
      </w:r>
      <w:r w:rsidR="008A753F">
        <w:rPr>
          <w:iCs/>
        </w:rPr>
        <w:t xml:space="preserve">To apply a </w:t>
      </w:r>
      <w:r w:rsidR="007302D2">
        <w:rPr>
          <w:iCs/>
        </w:rPr>
        <w:t>style,</w:t>
      </w:r>
      <w:r w:rsidR="008A753F">
        <w:rPr>
          <w:iCs/>
        </w:rPr>
        <w:t xml:space="preserve"> select your text and then select the appropriate style in the menu</w:t>
      </w:r>
      <w:r w:rsidR="007302D2">
        <w:rPr>
          <w:iCs/>
        </w:rPr>
        <w:t xml:space="preserve"> which can be expanded using the arrows (</w:t>
      </w:r>
      <w:r w:rsidR="007302D2">
        <w:rPr>
          <w:iCs/>
        </w:rPr>
        <w:fldChar w:fldCharType="begin"/>
      </w:r>
      <w:r w:rsidR="007302D2">
        <w:rPr>
          <w:iCs/>
        </w:rPr>
        <w:instrText xml:space="preserve"> REF _Ref160610953 \h </w:instrText>
      </w:r>
      <w:r w:rsidR="007302D2">
        <w:rPr>
          <w:iCs/>
        </w:rPr>
      </w:r>
      <w:r w:rsidR="007302D2">
        <w:rPr>
          <w:iCs/>
        </w:rPr>
        <w:fldChar w:fldCharType="separate"/>
      </w:r>
      <w:r w:rsidR="007302D2">
        <w:t xml:space="preserve">Figure </w:t>
      </w:r>
      <w:r w:rsidR="007302D2">
        <w:rPr>
          <w:noProof/>
        </w:rPr>
        <w:t>1</w:t>
      </w:r>
      <w:r w:rsidR="007302D2">
        <w:rPr>
          <w:iCs/>
        </w:rPr>
        <w:fldChar w:fldCharType="end"/>
      </w:r>
      <w:r w:rsidR="007302D2">
        <w:rPr>
          <w:iCs/>
        </w:rPr>
        <w:t>)</w:t>
      </w:r>
      <w:r w:rsidR="008A753F">
        <w:rPr>
          <w:iCs/>
        </w:rPr>
        <w:t>.</w:t>
      </w:r>
    </w:p>
    <w:p w14:paraId="63C61C9E" w14:textId="103AD9D6" w:rsidR="008A753F" w:rsidRDefault="008A753F" w:rsidP="008D513B">
      <w:pPr>
        <w:jc w:val="center"/>
      </w:pPr>
      <w:r w:rsidRPr="00851BE7">
        <w:rPr>
          <w:noProof/>
        </w:rPr>
        <w:drawing>
          <wp:inline distT="0" distB="0" distL="0" distR="0" wp14:anchorId="63F2BD90" wp14:editId="3CC396EC">
            <wp:extent cx="3023453" cy="1206842"/>
            <wp:effectExtent l="0" t="0" r="5715" b="0"/>
            <wp:docPr id="160018609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0186096" name="Picture 1" descr="A screenshot of a computer&#10;&#10;Description automatically generated"/>
                    <pic:cNvPicPr/>
                  </pic:nvPicPr>
                  <pic:blipFill rotWithShape="1">
                    <a:blip r:embed="rId28"/>
                    <a:srcRect l="21091" t="11971" r="10022"/>
                    <a:stretch/>
                  </pic:blipFill>
                  <pic:spPr bwMode="auto">
                    <a:xfrm>
                      <a:off x="0" y="0"/>
                      <a:ext cx="3025275" cy="1207569"/>
                    </a:xfrm>
                    <a:prstGeom prst="rect">
                      <a:avLst/>
                    </a:prstGeom>
                    <a:ln>
                      <a:noFill/>
                    </a:ln>
                    <a:extLst>
                      <a:ext uri="{53640926-AAD7-44D8-BBD7-CCE9431645EC}">
                        <a14:shadowObscured xmlns:a14="http://schemas.microsoft.com/office/drawing/2010/main"/>
                      </a:ext>
                    </a:extLst>
                  </pic:spPr>
                </pic:pic>
              </a:graphicData>
            </a:graphic>
          </wp:inline>
        </w:drawing>
      </w:r>
    </w:p>
    <w:p w14:paraId="4244BAA8" w14:textId="18F4EECC" w:rsidR="008A753F" w:rsidRPr="007302D2" w:rsidRDefault="007302D2" w:rsidP="008D513B">
      <w:pPr>
        <w:pStyle w:val="Caption"/>
        <w:jc w:val="center"/>
      </w:pPr>
      <w:bookmarkStart w:id="68" w:name="_Ref160610953"/>
      <w:r w:rsidRPr="007302D2">
        <w:rPr>
          <w:b/>
          <w:bCs/>
        </w:rPr>
        <w:t xml:space="preserve">Figure </w:t>
      </w:r>
      <w:r w:rsidRPr="007302D2">
        <w:rPr>
          <w:b/>
          <w:bCs/>
        </w:rPr>
        <w:fldChar w:fldCharType="begin"/>
      </w:r>
      <w:r w:rsidRPr="007302D2">
        <w:rPr>
          <w:b/>
          <w:bCs/>
        </w:rPr>
        <w:instrText xml:space="preserve"> SEQ Figure \* ARABIC </w:instrText>
      </w:r>
      <w:r w:rsidRPr="007302D2">
        <w:rPr>
          <w:b/>
          <w:bCs/>
        </w:rPr>
        <w:fldChar w:fldCharType="separate"/>
      </w:r>
      <w:r w:rsidR="00961FD5">
        <w:rPr>
          <w:b/>
          <w:bCs/>
          <w:noProof/>
        </w:rPr>
        <w:t>1</w:t>
      </w:r>
      <w:r w:rsidRPr="007302D2">
        <w:rPr>
          <w:b/>
          <w:bCs/>
        </w:rPr>
        <w:fldChar w:fldCharType="end"/>
      </w:r>
      <w:bookmarkEnd w:id="68"/>
      <w:r w:rsidRPr="007302D2">
        <w:t xml:space="preserve"> </w:t>
      </w:r>
      <w:r w:rsidR="008A753F" w:rsidRPr="00E33B0F">
        <w:t>–</w:t>
      </w:r>
      <w:r w:rsidR="008A753F" w:rsidRPr="007302D2">
        <w:t> Options for finding the styles you need.</w:t>
      </w:r>
    </w:p>
    <w:p w14:paraId="48168DB1" w14:textId="74AF60BD" w:rsidR="007302D2" w:rsidRDefault="007302D2" w:rsidP="007302D2">
      <w:bookmarkStart w:id="69" w:name="_Toc135301255"/>
      <w:bookmarkEnd w:id="69"/>
      <w:r>
        <w:t>The Groundwater Project has designed style</w:t>
      </w:r>
      <w:r w:rsidR="00577327">
        <w:t>s</w:t>
      </w:r>
      <w:r>
        <w:t xml:space="preserve"> for each of the sections in your book so that they can be easily applied. For instance:</w:t>
      </w:r>
    </w:p>
    <w:p w14:paraId="7FD71995" w14:textId="77777777" w:rsidR="007302D2" w:rsidRDefault="007302D2" w:rsidP="007302D2">
      <w:r>
        <w:t xml:space="preserve">Headings in the front matter are formatted by choosing </w:t>
      </w:r>
      <w:proofErr w:type="spellStart"/>
      <w:r>
        <w:t>GWP_FrontHead</w:t>
      </w:r>
      <w:proofErr w:type="spellEnd"/>
      <w:r>
        <w:t>.</w:t>
      </w:r>
    </w:p>
    <w:p w14:paraId="79FD5459" w14:textId="77777777" w:rsidR="007302D2" w:rsidRDefault="007302D2" w:rsidP="007302D2">
      <w:r>
        <w:t xml:space="preserve">For Boxes, select </w:t>
      </w:r>
      <w:proofErr w:type="spellStart"/>
      <w:r>
        <w:t>GWP_BoxHead</w:t>
      </w:r>
      <w:proofErr w:type="spellEnd"/>
      <w:r>
        <w:t>.</w:t>
      </w:r>
    </w:p>
    <w:p w14:paraId="0699D7D7" w14:textId="5DBF736F" w:rsidR="007302D2" w:rsidRDefault="007302D2" w:rsidP="007302D2">
      <w:r>
        <w:t xml:space="preserve">For Exercises and Solutions, select </w:t>
      </w:r>
      <w:proofErr w:type="spellStart"/>
      <w:r>
        <w:t>GWP_Exercise_Solution</w:t>
      </w:r>
      <w:proofErr w:type="spellEnd"/>
      <w:r>
        <w:t>.</w:t>
      </w:r>
    </w:p>
    <w:p w14:paraId="10CC374B" w14:textId="3B8BDD8D" w:rsidR="007302D2" w:rsidRDefault="007302D2" w:rsidP="007302D2">
      <w:r>
        <w:t xml:space="preserve">For the References section, select </w:t>
      </w:r>
      <w:proofErr w:type="spellStart"/>
      <w:r>
        <w:t>GWP_References</w:t>
      </w:r>
      <w:proofErr w:type="spellEnd"/>
      <w:r>
        <w:t>.</w:t>
      </w:r>
    </w:p>
    <w:p w14:paraId="3D2D4167" w14:textId="4A7A9CBD" w:rsidR="0073718E" w:rsidRDefault="0073718E" w:rsidP="007302D2">
      <w:r>
        <w:t xml:space="preserve">For Table Captions, select </w:t>
      </w:r>
      <w:proofErr w:type="spellStart"/>
      <w:r>
        <w:t>GWP_Table_Caption_Center</w:t>
      </w:r>
      <w:proofErr w:type="spellEnd"/>
    </w:p>
    <w:p w14:paraId="489D9BE4" w14:textId="2593B2E5" w:rsidR="008A753F" w:rsidRPr="008D513B" w:rsidRDefault="008A753F" w:rsidP="008D513B">
      <w:pPr>
        <w:pStyle w:val="Heading1"/>
      </w:pPr>
      <w:bookmarkStart w:id="70" w:name="_Toc181881879"/>
      <w:r w:rsidRPr="008D513B">
        <w:rPr>
          <w:rStyle w:val="Heading3Char"/>
          <w:rFonts w:ascii="Arial" w:eastAsiaTheme="majorEastAsia" w:hAnsi="Arial"/>
          <w:sz w:val="36"/>
          <w:szCs w:val="36"/>
        </w:rPr>
        <w:lastRenderedPageBreak/>
        <w:t xml:space="preserve">Section </w:t>
      </w:r>
      <w:r w:rsidRPr="008D513B">
        <w:t xml:space="preserve">Headings </w:t>
      </w:r>
      <w:r w:rsidR="008D513B">
        <w:t>(Style: GWP_Heading_1)</w:t>
      </w:r>
      <w:bookmarkEnd w:id="70"/>
      <w:r w:rsidR="001F6A46">
        <w:t xml:space="preserve"> </w:t>
      </w:r>
    </w:p>
    <w:p w14:paraId="7077DF67" w14:textId="0AAC0F2D" w:rsidR="008D513B" w:rsidRPr="001F6A46" w:rsidRDefault="008D513B" w:rsidP="001F6A46">
      <w:pPr>
        <w:rPr>
          <w:szCs w:val="22"/>
        </w:rPr>
      </w:pPr>
      <w:r w:rsidRPr="006646B8">
        <w:rPr>
          <w:szCs w:val="22"/>
        </w:rPr>
        <w:t>Text goes here for normal paragraphs within you</w:t>
      </w:r>
      <w:r>
        <w:rPr>
          <w:szCs w:val="22"/>
        </w:rPr>
        <w:t>r</w:t>
      </w:r>
      <w:r w:rsidRPr="006646B8">
        <w:rPr>
          <w:szCs w:val="22"/>
        </w:rPr>
        <w:t xml:space="preserve"> document. They indent and are fully justified. This is the format of most of your book</w:t>
      </w:r>
      <w:r>
        <w:rPr>
          <w:szCs w:val="22"/>
        </w:rPr>
        <w:t>.</w:t>
      </w:r>
      <w:r w:rsidR="001F6A46" w:rsidRPr="001F6A46">
        <w:t xml:space="preserve"> </w:t>
      </w:r>
      <w:r w:rsidR="001F6A46">
        <w:rPr>
          <w:szCs w:val="22"/>
        </w:rPr>
        <w:t>Section t</w:t>
      </w:r>
      <w:r w:rsidR="001F6A46" w:rsidRPr="001F6A46">
        <w:rPr>
          <w:szCs w:val="22"/>
        </w:rPr>
        <w:t>itles must be written using first letters with upper case, except for words such as “and, of, the, with, and the like”.</w:t>
      </w:r>
    </w:p>
    <w:p w14:paraId="27699569" w14:textId="28272714" w:rsidR="00385D42" w:rsidRPr="008D513B" w:rsidRDefault="008A753F" w:rsidP="008D513B">
      <w:r w:rsidRPr="009F097D">
        <w:rPr>
          <w:iCs/>
        </w:rPr>
        <w:t xml:space="preserve">GWP books prefer to use only three level of headings; however, five levels may be used in longer, more complex books. </w:t>
      </w:r>
      <w:r w:rsidR="000427A4">
        <w:t>Level 4 and 5</w:t>
      </w:r>
      <w:r w:rsidRPr="009F097D">
        <w:t xml:space="preserve"> headings do not have numbers but are distinguished by their style (e.g., italics, font size). They do not appear in the Table of Contents. As too many subsections interfere with the flow of the text, fourth</w:t>
      </w:r>
      <w:r>
        <w:noBreakHyphen/>
      </w:r>
      <w:r w:rsidRPr="009F097D">
        <w:t xml:space="preserve"> and fifth level</w:t>
      </w:r>
      <w:r>
        <w:noBreakHyphen/>
      </w:r>
      <w:r w:rsidRPr="009F097D">
        <w:t>headings are not encouraged except to serve a specific and necessary function.</w:t>
      </w:r>
      <w:r w:rsidR="00385D42" w:rsidRPr="00385D42">
        <w:t xml:space="preserve"> </w:t>
      </w:r>
    </w:p>
    <w:p w14:paraId="1895A0CF" w14:textId="6CF52AF3" w:rsidR="00385D42" w:rsidRPr="006646B8" w:rsidRDefault="00236846" w:rsidP="00385D42">
      <w:pPr>
        <w:spacing w:before="60"/>
        <w:rPr>
          <w:szCs w:val="22"/>
        </w:rPr>
      </w:pPr>
      <w:r>
        <w:t xml:space="preserve">The GW-P standard is to place appendices into boxes and have all boxes in one section at the end of the book. Our books are electronic and so readers can easily navigate between sections with hyperlinks placed between sections. </w:t>
      </w:r>
      <w:r>
        <w:rPr>
          <w:rFonts w:cs="Arial"/>
          <w:color w:val="000000"/>
        </w:rPr>
        <w:t xml:space="preserve"> </w:t>
      </w:r>
      <w:r>
        <w:rPr>
          <w:szCs w:val="22"/>
        </w:rPr>
        <w:t xml:space="preserve">For </w:t>
      </w:r>
      <w:proofErr w:type="gramStart"/>
      <w:r>
        <w:rPr>
          <w:szCs w:val="22"/>
        </w:rPr>
        <w:t>instance</w:t>
      </w:r>
      <w:proofErr w:type="gramEnd"/>
      <w:r>
        <w:rPr>
          <w:szCs w:val="22"/>
        </w:rPr>
        <w:t xml:space="preserve"> the author can say to learn more please visit </w:t>
      </w:r>
      <w:bookmarkStart w:id="71" w:name="Box1_text"/>
      <w:r w:rsidR="00385D42" w:rsidRPr="006646B8">
        <w:rPr>
          <w:szCs w:val="22"/>
        </w:rPr>
        <w:fldChar w:fldCharType="begin"/>
      </w:r>
      <w:r w:rsidR="00385D42" w:rsidRPr="006646B8">
        <w:rPr>
          <w:szCs w:val="22"/>
        </w:rPr>
        <w:instrText xml:space="preserve"> HYPERLINK  \l "Box1" </w:instrText>
      </w:r>
      <w:r w:rsidR="00385D42" w:rsidRPr="006646B8">
        <w:rPr>
          <w:szCs w:val="22"/>
        </w:rPr>
      </w:r>
      <w:r w:rsidR="00385D42" w:rsidRPr="006646B8">
        <w:rPr>
          <w:szCs w:val="22"/>
        </w:rPr>
        <w:fldChar w:fldCharType="separate"/>
      </w:r>
      <w:r w:rsidR="00385D42" w:rsidRPr="006646B8">
        <w:rPr>
          <w:rStyle w:val="Hyperlink"/>
          <w:szCs w:val="22"/>
        </w:rPr>
        <w:t>Box 1</w:t>
      </w:r>
      <w:r w:rsidR="00385D42" w:rsidRPr="006646B8">
        <w:rPr>
          <w:szCs w:val="22"/>
        </w:rPr>
        <w:fldChar w:fldCharType="end"/>
      </w:r>
      <w:bookmarkEnd w:id="71"/>
      <w:r w:rsidR="00385D42" w:rsidRPr="006646B8">
        <w:rPr>
          <w:rFonts w:ascii="Wingdings 3" w:hAnsi="Wingdings 3"/>
          <w:bCs/>
          <w:color w:val="FF0000"/>
        </w:rPr>
        <w:t></w:t>
      </w:r>
      <w:r w:rsidR="00385D42" w:rsidRPr="006646B8">
        <w:t>.</w:t>
      </w:r>
      <w:r>
        <w:t xml:space="preserve"> </w:t>
      </w:r>
    </w:p>
    <w:p w14:paraId="3F46D980" w14:textId="1CDC2320" w:rsidR="00385D42" w:rsidRPr="006646B8" w:rsidRDefault="00385D42" w:rsidP="00385D42">
      <w:pPr>
        <w:pStyle w:val="Heading2"/>
      </w:pPr>
      <w:bookmarkStart w:id="72" w:name="_Toc112231040"/>
      <w:bookmarkStart w:id="73" w:name="_Toc181881880"/>
      <w:r w:rsidRPr="006646B8">
        <w:t>Next Sub-Section with a Very Long Title that Wraps to a Second Line</w:t>
      </w:r>
      <w:bookmarkEnd w:id="72"/>
      <w:r w:rsidR="00A140E5">
        <w:t xml:space="preserve"> (Style: GWP_Heading_2)</w:t>
      </w:r>
      <w:bookmarkEnd w:id="73"/>
    </w:p>
    <w:p w14:paraId="1C12D519" w14:textId="4820D1EB" w:rsidR="00385D42" w:rsidRPr="006646B8" w:rsidRDefault="00385D42" w:rsidP="00385D42">
      <w:pPr>
        <w:spacing w:before="60"/>
        <w:rPr>
          <w:szCs w:val="22"/>
        </w:rPr>
      </w:pPr>
      <w:r w:rsidRPr="006646B8">
        <w:rPr>
          <w:szCs w:val="22"/>
        </w:rPr>
        <w:t>Text goes here for normal paragraphs within you</w:t>
      </w:r>
      <w:r w:rsidR="00A140E5">
        <w:rPr>
          <w:szCs w:val="22"/>
        </w:rPr>
        <w:t>r</w:t>
      </w:r>
      <w:r w:rsidRPr="006646B8">
        <w:rPr>
          <w:szCs w:val="22"/>
        </w:rPr>
        <w:t xml:space="preserve"> document. They indent and are fully justified. This is the format of most of your book</w:t>
      </w:r>
      <w:r w:rsidR="00A140E5">
        <w:rPr>
          <w:szCs w:val="22"/>
        </w:rPr>
        <w:t>.</w:t>
      </w:r>
    </w:p>
    <w:p w14:paraId="1985F281" w14:textId="3ABEF81F" w:rsidR="00385D42" w:rsidRPr="006646B8" w:rsidRDefault="00385D42" w:rsidP="00385D42">
      <w:pPr>
        <w:pStyle w:val="Heading3"/>
      </w:pPr>
      <w:bookmarkStart w:id="74" w:name="_Toc112231041"/>
      <w:bookmarkStart w:id="75" w:name="_Toc181881881"/>
      <w:r w:rsidRPr="006646B8">
        <w:t>Lower</w:t>
      </w:r>
      <w:r w:rsidRPr="006646B8">
        <w:noBreakHyphen/>
        <w:t>Level Heading</w:t>
      </w:r>
      <w:r>
        <w:t xml:space="preserve"> with</w:t>
      </w:r>
      <w:r w:rsidRPr="006646B8">
        <w:t xml:space="preserve"> a Very Long Title that Wraps to a Second Line Even with Smaller Font</w:t>
      </w:r>
      <w:bookmarkEnd w:id="74"/>
      <w:r w:rsidR="00A140E5">
        <w:t xml:space="preserve"> (Style: GWP_Heading_3)</w:t>
      </w:r>
      <w:bookmarkEnd w:id="75"/>
    </w:p>
    <w:p w14:paraId="42B51136" w14:textId="2E220BED" w:rsidR="00385D42" w:rsidRPr="006646B8" w:rsidRDefault="00385D42" w:rsidP="00385D42">
      <w:pPr>
        <w:spacing w:before="60"/>
        <w:rPr>
          <w:szCs w:val="22"/>
        </w:rPr>
      </w:pPr>
      <w:r w:rsidRPr="006646B8">
        <w:rPr>
          <w:szCs w:val="22"/>
        </w:rPr>
        <w:t>Text goes here for normal paragraphs within you</w:t>
      </w:r>
      <w:r w:rsidR="00A140E5">
        <w:rPr>
          <w:szCs w:val="22"/>
        </w:rPr>
        <w:t>r</w:t>
      </w:r>
      <w:r w:rsidRPr="006646B8">
        <w:rPr>
          <w:szCs w:val="22"/>
        </w:rPr>
        <w:t xml:space="preserve"> document. They indent and are fully justified. This is the format of most of your book. Perhaps this offers an opportunity to learn more in </w:t>
      </w:r>
      <w:hyperlink w:anchor="Box2" w:history="1">
        <w:bookmarkStart w:id="76" w:name="Box2_text"/>
        <w:r w:rsidRPr="006646B8">
          <w:rPr>
            <w:rStyle w:val="Hyperlink"/>
            <w:szCs w:val="22"/>
          </w:rPr>
          <w:t>Box 2</w:t>
        </w:r>
        <w:bookmarkEnd w:id="76"/>
      </w:hyperlink>
      <w:r w:rsidRPr="006646B8">
        <w:rPr>
          <w:rFonts w:ascii="Wingdings 3" w:hAnsi="Wingdings 3"/>
          <w:bCs/>
          <w:color w:val="FF0000"/>
        </w:rPr>
        <w:t></w:t>
      </w:r>
      <w:r w:rsidRPr="006646B8">
        <w:t>.</w:t>
      </w:r>
    </w:p>
    <w:p w14:paraId="37620FFF" w14:textId="532597E1" w:rsidR="00385D42" w:rsidRPr="006646B8" w:rsidRDefault="00385D42" w:rsidP="00385D42">
      <w:pPr>
        <w:pStyle w:val="Heading2"/>
      </w:pPr>
      <w:bookmarkStart w:id="77" w:name="_Toc112231042"/>
      <w:bookmarkStart w:id="78" w:name="_Toc181881882"/>
      <w:r w:rsidRPr="006646B8">
        <w:t>Next Sub-Section</w:t>
      </w:r>
      <w:bookmarkEnd w:id="77"/>
      <w:r w:rsidR="00A140E5">
        <w:t xml:space="preserve"> (Style: GWP_Heading_2)</w:t>
      </w:r>
      <w:bookmarkEnd w:id="78"/>
    </w:p>
    <w:p w14:paraId="480C7923" w14:textId="6B304EA0" w:rsidR="00385D42" w:rsidRPr="006646B8" w:rsidRDefault="00385D42" w:rsidP="00385D42">
      <w:pPr>
        <w:spacing w:before="60"/>
        <w:rPr>
          <w:rFonts w:ascii="Helvetica" w:hAnsi="Helvetica"/>
          <w:color w:val="2F5496" w:themeColor="accent1" w:themeShade="BF"/>
          <w:sz w:val="24"/>
          <w:szCs w:val="28"/>
        </w:rPr>
      </w:pPr>
      <w:r w:rsidRPr="006646B8">
        <w:rPr>
          <w:szCs w:val="22"/>
        </w:rPr>
        <w:t>Text goes here for normal paragraphs within you</w:t>
      </w:r>
      <w:r w:rsidR="00A140E5">
        <w:rPr>
          <w:szCs w:val="22"/>
        </w:rPr>
        <w:t>r</w:t>
      </w:r>
      <w:r w:rsidRPr="006646B8">
        <w:rPr>
          <w:szCs w:val="22"/>
        </w:rPr>
        <w:t xml:space="preserve"> document. They indent and are fully justified. This is the format of most of your book.</w:t>
      </w:r>
    </w:p>
    <w:p w14:paraId="219002D7" w14:textId="34FC4EE3" w:rsidR="00385D42" w:rsidRPr="006646B8" w:rsidRDefault="00385D42" w:rsidP="00385D42">
      <w:pPr>
        <w:pStyle w:val="Heading3"/>
      </w:pPr>
      <w:bookmarkStart w:id="79" w:name="_Toc112231043"/>
      <w:bookmarkStart w:id="80" w:name="_Toc181881883"/>
      <w:r w:rsidRPr="006646B8">
        <w:t>Lower</w:t>
      </w:r>
      <w:r w:rsidRPr="006646B8">
        <w:noBreakHyphen/>
        <w:t>Level Heading</w:t>
      </w:r>
      <w:bookmarkEnd w:id="79"/>
      <w:r w:rsidR="00A140E5">
        <w:t xml:space="preserve"> (Style: GWP_Heading_3)</w:t>
      </w:r>
      <w:bookmarkEnd w:id="80"/>
    </w:p>
    <w:p w14:paraId="2CC9C4C1" w14:textId="37452D90" w:rsidR="00385D42" w:rsidRPr="006646B8" w:rsidRDefault="00385D42" w:rsidP="00385D42">
      <w:pPr>
        <w:spacing w:before="60"/>
        <w:rPr>
          <w:szCs w:val="22"/>
        </w:rPr>
      </w:pPr>
      <w:r w:rsidRPr="006646B8">
        <w:rPr>
          <w:szCs w:val="22"/>
        </w:rPr>
        <w:t>Text goes here for normal paragraphs within you</w:t>
      </w:r>
      <w:r w:rsidR="00A140E5">
        <w:rPr>
          <w:szCs w:val="22"/>
        </w:rPr>
        <w:t>r</w:t>
      </w:r>
      <w:r w:rsidRPr="006646B8">
        <w:rPr>
          <w:szCs w:val="22"/>
        </w:rPr>
        <w:t xml:space="preserve"> document. They indent and are fully justified. This is the format of most of your book. </w:t>
      </w:r>
    </w:p>
    <w:p w14:paraId="538DE100" w14:textId="4E743AE4" w:rsidR="00385D42" w:rsidRPr="00AA2D5C" w:rsidRDefault="00385D42" w:rsidP="00385D42">
      <w:pPr>
        <w:pStyle w:val="GWPHeading4"/>
      </w:pPr>
      <w:bookmarkStart w:id="81" w:name="_Toc112231044"/>
      <w:bookmarkStart w:id="82" w:name="_Toc181881884"/>
      <w:r w:rsidRPr="006646B8">
        <w:t>Lower</w:t>
      </w:r>
      <w:r w:rsidRPr="006646B8">
        <w:noBreakHyphen/>
        <w:t>Level Heading</w:t>
      </w:r>
      <w:bookmarkEnd w:id="81"/>
      <w:r w:rsidR="00A140E5">
        <w:t xml:space="preserve"> (Style: GWP_Heading_4)</w:t>
      </w:r>
      <w:bookmarkEnd w:id="82"/>
    </w:p>
    <w:p w14:paraId="04FDA262" w14:textId="73F1B444" w:rsidR="00385D42" w:rsidRDefault="00385D42" w:rsidP="00385D42">
      <w:pPr>
        <w:spacing w:before="60"/>
        <w:rPr>
          <w:szCs w:val="22"/>
        </w:rPr>
      </w:pPr>
      <w:r w:rsidRPr="006646B8">
        <w:rPr>
          <w:szCs w:val="22"/>
        </w:rPr>
        <w:t>Text goes here for normal paragraphs within you</w:t>
      </w:r>
      <w:r w:rsidR="00A140E5">
        <w:rPr>
          <w:szCs w:val="22"/>
        </w:rPr>
        <w:t>r</w:t>
      </w:r>
      <w:r w:rsidRPr="006646B8">
        <w:rPr>
          <w:szCs w:val="22"/>
        </w:rPr>
        <w:t xml:space="preserve"> document. They indent and are fully justified. This is the format of most of your book.</w:t>
      </w:r>
    </w:p>
    <w:p w14:paraId="114B33DD" w14:textId="6557006F" w:rsidR="00385D42" w:rsidRPr="00AA2D5C" w:rsidRDefault="00385D42" w:rsidP="00385D42">
      <w:pPr>
        <w:pStyle w:val="GWPHeading5"/>
      </w:pPr>
      <w:bookmarkStart w:id="83" w:name="_Toc112231045"/>
      <w:bookmarkStart w:id="84" w:name="_Toc181881885"/>
      <w:r>
        <w:t>Lower-Level Heading</w:t>
      </w:r>
      <w:bookmarkEnd w:id="83"/>
      <w:r w:rsidR="00A140E5">
        <w:t xml:space="preserve"> (Style: GWP_Heading_5)</w:t>
      </w:r>
      <w:bookmarkEnd w:id="84"/>
    </w:p>
    <w:p w14:paraId="05CFEF8A" w14:textId="3403FFCB" w:rsidR="00E701F7" w:rsidRPr="005879E4" w:rsidRDefault="00385D42" w:rsidP="00236846">
      <w:r w:rsidRPr="006646B8">
        <w:t>Text goes here for normal paragraphs within you</w:t>
      </w:r>
      <w:r w:rsidR="00A140E5">
        <w:t>r</w:t>
      </w:r>
      <w:r w:rsidRPr="006646B8">
        <w:t xml:space="preserve"> document. They indent and are fully justified. This is the format of most of your book.</w:t>
      </w:r>
    </w:p>
    <w:p w14:paraId="044F5D7A" w14:textId="78F6E54A" w:rsidR="006C189C" w:rsidRPr="006646B8" w:rsidRDefault="006C189C" w:rsidP="00385D42">
      <w:pPr>
        <w:pStyle w:val="Heading2"/>
      </w:pPr>
      <w:bookmarkStart w:id="85" w:name="_Toc77881954"/>
      <w:bookmarkStart w:id="86" w:name="_Toc77951540"/>
      <w:bookmarkStart w:id="87" w:name="_Toc181881886"/>
      <w:r w:rsidRPr="006646B8">
        <w:lastRenderedPageBreak/>
        <w:t>Hidden Formatting Symbols</w:t>
      </w:r>
      <w:bookmarkStart w:id="88" w:name="_Hlk74339861"/>
      <w:bookmarkStart w:id="89" w:name="_Toc73121473"/>
      <w:bookmarkEnd w:id="85"/>
      <w:bookmarkEnd w:id="86"/>
      <w:bookmarkEnd w:id="87"/>
    </w:p>
    <w:p w14:paraId="799CD11D" w14:textId="7044EA69" w:rsidR="00C863BA" w:rsidRDefault="006C189C" w:rsidP="006C189C">
      <w:r w:rsidRPr="006646B8">
        <w:t xml:space="preserve">Using the icon below </w:t>
      </w:r>
      <w:r w:rsidR="0025062B">
        <w:t xml:space="preserve">(a </w:t>
      </w:r>
      <w:r w:rsidR="0025062B" w:rsidRPr="008D513B">
        <w:rPr>
          <w:i/>
          <w:iCs/>
        </w:rPr>
        <w:t>pilcrow</w:t>
      </w:r>
      <w:r w:rsidR="00C863BA">
        <w:t xml:space="preserve">: </w:t>
      </w:r>
      <w:r w:rsidR="0025062B">
        <w:t xml:space="preserve">¶) </w:t>
      </w:r>
      <w:r w:rsidRPr="006646B8">
        <w:t xml:space="preserve">is useful </w:t>
      </w:r>
      <w:r w:rsidR="00AF6CD8" w:rsidRPr="006646B8">
        <w:t>because it</w:t>
      </w:r>
      <w:r w:rsidRPr="006646B8">
        <w:t xml:space="preserve"> </w:t>
      </w:r>
      <w:r w:rsidR="00AF6CD8" w:rsidRPr="006646B8">
        <w:t xml:space="preserve">toggles between </w:t>
      </w:r>
      <w:r w:rsidRPr="006646B8">
        <w:t>show</w:t>
      </w:r>
      <w:r w:rsidR="00AF6CD8" w:rsidRPr="006646B8">
        <w:t>ing and</w:t>
      </w:r>
      <w:r w:rsidRPr="006646B8">
        <w:t xml:space="preserve"> hid</w:t>
      </w:r>
      <w:r w:rsidR="00AF6CD8" w:rsidRPr="006646B8">
        <w:t>ing</w:t>
      </w:r>
      <w:r w:rsidRPr="006646B8">
        <w:t xml:space="preserve"> formatting symbols. It</w:t>
      </w:r>
      <w:r w:rsidR="00AF6CD8" w:rsidRPr="006646B8">
        <w:t xml:space="preserve"> is</w:t>
      </w:r>
      <w:r w:rsidRPr="006646B8">
        <w:t xml:space="preserve"> located on MS Word ribbon &gt; Home tab. </w:t>
      </w:r>
      <w:r w:rsidR="004E4463" w:rsidRPr="006646B8">
        <w:t>If you toggle between activating it and deactivating it, you will be able to see that</w:t>
      </w:r>
      <w:r w:rsidRPr="006646B8">
        <w:t xml:space="preserve"> it shows whe</w:t>
      </w:r>
      <w:r w:rsidR="004E4463" w:rsidRPr="006646B8">
        <w:t>re</w:t>
      </w:r>
      <w:r w:rsidRPr="006646B8">
        <w:t xml:space="preserve"> you have unnecessary regular spaces in the text ( </w:t>
      </w:r>
      <w:r w:rsidR="00B65226">
        <w:t>·</w:t>
      </w:r>
      <w:r w:rsidRPr="006646B8">
        <w:t xml:space="preserve"> ), nonbreaking spaces ( </w:t>
      </w:r>
      <w:r w:rsidR="00B65226">
        <w:t>°</w:t>
      </w:r>
      <w:r w:rsidRPr="006646B8">
        <w:t xml:space="preserve"> ), and nonbreaking hyphens </w:t>
      </w:r>
      <w:r w:rsidR="00B65226" w:rsidRPr="006646B8">
        <w:t>(</w:t>
      </w:r>
      <w:r w:rsidR="00B65226">
        <w:noBreakHyphen/>
        <w:t xml:space="preserve"> </w:t>
      </w:r>
      <w:r w:rsidRPr="006646B8">
        <w:t>instead of -).</w:t>
      </w:r>
      <w:r w:rsidR="00B65226">
        <w:t xml:space="preserve"> </w:t>
      </w:r>
    </w:p>
    <w:p w14:paraId="5EB3F62A" w14:textId="77777777" w:rsidR="003A5588" w:rsidRPr="006646B8" w:rsidRDefault="003A5588" w:rsidP="003A5588">
      <w:pPr>
        <w:pStyle w:val="Heading3"/>
      </w:pPr>
      <w:bookmarkStart w:id="90" w:name="_Toc112231027"/>
      <w:bookmarkStart w:id="91" w:name="_Toc181881887"/>
      <w:r w:rsidRPr="006646B8">
        <w:t>Installing Fonts</w:t>
      </w:r>
      <w:bookmarkEnd w:id="90"/>
      <w:bookmarkEnd w:id="91"/>
    </w:p>
    <w:p w14:paraId="2C9EAF33" w14:textId="01560F4B" w:rsidR="003A5588" w:rsidRDefault="003A5588" w:rsidP="003A5588">
      <w:r w:rsidRPr="006646B8">
        <w:t xml:space="preserve">Install GW-P standard fonts provided on </w:t>
      </w:r>
      <w:hyperlink r:id="rId29" w:history="1">
        <w:r w:rsidRPr="006646B8">
          <w:rPr>
            <w:rStyle w:val="Hyperlink"/>
            <w:rFonts w:eastAsiaTheme="majorEastAsia"/>
            <w:color w:val="auto"/>
          </w:rPr>
          <w:t>formatter.gw-project.org</w:t>
        </w:r>
      </w:hyperlink>
      <w:r w:rsidRPr="006646B8">
        <w:rPr>
          <w:rFonts w:cs="Arial"/>
          <w:bCs/>
          <w:color w:val="FF0000"/>
        </w:rPr>
        <w:sym w:font="Wingdings 3" w:char="F06B"/>
      </w:r>
      <w:r w:rsidRPr="006646B8">
        <w:t>: Benguiat BQ, Palatino, Helvetica, Cambria.</w:t>
      </w:r>
    </w:p>
    <w:p w14:paraId="5ACEB0BE" w14:textId="6254ADE3" w:rsidR="00553691" w:rsidRDefault="00B863E4" w:rsidP="00553691">
      <w:pPr>
        <w:pStyle w:val="Heading2"/>
        <w:ind w:left="720" w:hanging="720"/>
      </w:pPr>
      <w:bookmarkStart w:id="92" w:name="_Toc160608277"/>
      <w:bookmarkStart w:id="93" w:name="_Toc160608278"/>
      <w:bookmarkStart w:id="94" w:name="_Toc77881955"/>
      <w:bookmarkStart w:id="95" w:name="_Toc77951541"/>
      <w:bookmarkStart w:id="96" w:name="_Toc181881888"/>
      <w:bookmarkEnd w:id="88"/>
      <w:bookmarkEnd w:id="92"/>
      <w:bookmarkEnd w:id="93"/>
      <w:r w:rsidRPr="006646B8">
        <w:t>Figures</w:t>
      </w:r>
      <w:bookmarkEnd w:id="89"/>
      <w:bookmarkEnd w:id="94"/>
      <w:bookmarkEnd w:id="95"/>
      <w:bookmarkEnd w:id="96"/>
    </w:p>
    <w:p w14:paraId="4B1C08CB" w14:textId="62892B24" w:rsidR="00C863BA" w:rsidRDefault="00C863BA" w:rsidP="00C863BA">
      <w:r w:rsidRPr="006646B8">
        <w:t>Figures are used in GW</w:t>
      </w:r>
      <w:r w:rsidR="00B65226">
        <w:noBreakHyphen/>
      </w:r>
      <w:r w:rsidRPr="006646B8">
        <w:t>P books to include diagrams, photos, and graphs. The GW</w:t>
      </w:r>
      <w:r w:rsidRPr="006646B8">
        <w:noBreakHyphen/>
        <w:t>P formatting guide contains information for formatting GW</w:t>
      </w:r>
      <w:r w:rsidRPr="006646B8">
        <w:noBreakHyphen/>
        <w:t xml:space="preserve">P </w:t>
      </w:r>
      <w:r>
        <w:t xml:space="preserve">style </w:t>
      </w:r>
      <w:r w:rsidRPr="006646B8">
        <w:t xml:space="preserve">and is available on both the </w:t>
      </w:r>
      <w:hyperlink r:id="rId30" w:history="1">
        <w:r w:rsidRPr="006646B8">
          <w:rPr>
            <w:rStyle w:val="Hyperlink"/>
          </w:rPr>
          <w:t>author</w:t>
        </w:r>
      </w:hyperlink>
      <w:r w:rsidRPr="006646B8">
        <w:rPr>
          <w:rFonts w:cs="Arial"/>
          <w:bCs/>
          <w:color w:val="FF0000"/>
        </w:rPr>
        <w:sym w:font="Wingdings 3" w:char="F06B"/>
      </w:r>
      <w:r w:rsidRPr="006646B8">
        <w:t xml:space="preserve"> and the </w:t>
      </w:r>
      <w:hyperlink r:id="rId31" w:history="1">
        <w:r w:rsidRPr="006646B8">
          <w:rPr>
            <w:rStyle w:val="Hyperlink"/>
          </w:rPr>
          <w:t>formatter</w:t>
        </w:r>
      </w:hyperlink>
      <w:r w:rsidRPr="006646B8">
        <w:rPr>
          <w:rFonts w:cs="Arial"/>
          <w:bCs/>
          <w:color w:val="FF0000"/>
        </w:rPr>
        <w:sym w:font="Wingdings 3" w:char="F06B"/>
      </w:r>
      <w:r w:rsidRPr="006646B8">
        <w:t xml:space="preserve"> GW</w:t>
      </w:r>
      <w:r w:rsidRPr="006646B8">
        <w:noBreakHyphen/>
        <w:t>P web pages.</w:t>
      </w:r>
      <w:r w:rsidR="000427A4">
        <w:rPr>
          <w:iCs/>
        </w:rPr>
        <w:t xml:space="preserve"> We ask that all figures be referenced in the text </w:t>
      </w:r>
      <w:r w:rsidR="004D74E2">
        <w:rPr>
          <w:iCs/>
        </w:rPr>
        <w:t>i.e. (</w:t>
      </w:r>
      <w:r w:rsidR="006E1454" w:rsidRPr="006E1454">
        <w:rPr>
          <w:iCs/>
        </w:rPr>
        <w:fldChar w:fldCharType="begin"/>
      </w:r>
      <w:r w:rsidR="006E1454" w:rsidRPr="006E1454">
        <w:rPr>
          <w:iCs/>
        </w:rPr>
        <w:instrText xml:space="preserve"> REF _Ref160618754 \h  \* MERGEFORMAT </w:instrText>
      </w:r>
      <w:r w:rsidR="006E1454" w:rsidRPr="006E1454">
        <w:rPr>
          <w:iCs/>
        </w:rPr>
      </w:r>
      <w:r w:rsidR="006E1454" w:rsidRPr="006E1454">
        <w:rPr>
          <w:iCs/>
        </w:rPr>
        <w:fldChar w:fldCharType="separate"/>
      </w:r>
      <w:r w:rsidR="006E1454" w:rsidRPr="006E1454">
        <w:t xml:space="preserve">Figure </w:t>
      </w:r>
      <w:r w:rsidR="006E1454" w:rsidRPr="006E1454">
        <w:rPr>
          <w:noProof/>
        </w:rPr>
        <w:t>2</w:t>
      </w:r>
      <w:r w:rsidR="006E1454" w:rsidRPr="006E1454">
        <w:rPr>
          <w:iCs/>
        </w:rPr>
        <w:fldChar w:fldCharType="end"/>
      </w:r>
      <w:r w:rsidR="004D74E2">
        <w:rPr>
          <w:iCs/>
        </w:rPr>
        <w:t xml:space="preserve">) </w:t>
      </w:r>
      <w:r w:rsidR="000427A4">
        <w:rPr>
          <w:iCs/>
        </w:rPr>
        <w:t xml:space="preserve">directly prior to </w:t>
      </w:r>
      <w:r w:rsidR="004D74E2">
        <w:rPr>
          <w:iCs/>
        </w:rPr>
        <w:t>the figure</w:t>
      </w:r>
      <w:r w:rsidR="000427A4">
        <w:rPr>
          <w:iCs/>
        </w:rPr>
        <w:t xml:space="preserve"> in your book</w:t>
      </w:r>
      <w:r w:rsidR="004D74E2">
        <w:rPr>
          <w:iCs/>
        </w:rPr>
        <w:t xml:space="preserve">. </w:t>
      </w:r>
    </w:p>
    <w:p w14:paraId="51389713" w14:textId="4F88D9DB" w:rsidR="00553691" w:rsidRPr="006646B8" w:rsidRDefault="00553691" w:rsidP="00553691">
      <w:r>
        <w:t>The Groundwater Project aims to have many figures with the ideal being one figure per page. Given the various needs of learners we strive to allow readers to understand the book by either reading the text or reviewing just the figures and descriptive captions. The Groundwater Project can help with figure creation. Please contact us for assistance.</w:t>
      </w:r>
    </w:p>
    <w:p w14:paraId="66A93366" w14:textId="442C5C90" w:rsidR="00C863BA" w:rsidRDefault="004D74E2" w:rsidP="00B863E4">
      <w:r w:rsidRPr="004D74E2">
        <w:fldChar w:fldCharType="begin"/>
      </w:r>
      <w:r w:rsidRPr="004D74E2">
        <w:instrText xml:space="preserve"> REF _Ref160618754 \h  \* MERGEFORMAT </w:instrText>
      </w:r>
      <w:r w:rsidRPr="004D74E2">
        <w:fldChar w:fldCharType="separate"/>
      </w:r>
      <w:r w:rsidRPr="004D74E2">
        <w:t>Figure 2</w:t>
      </w:r>
      <w:r w:rsidRPr="004D74E2">
        <w:fldChar w:fldCharType="end"/>
      </w:r>
      <w:r>
        <w:t xml:space="preserve"> </w:t>
      </w:r>
      <w:r w:rsidR="00C863BA">
        <w:t>illustrates</w:t>
      </w:r>
      <w:r w:rsidR="00AF6CD8" w:rsidRPr="006646B8">
        <w:t xml:space="preserve"> the format </w:t>
      </w:r>
      <w:r w:rsidR="00C863BA">
        <w:t>to be used for</w:t>
      </w:r>
      <w:r w:rsidR="00B863E4" w:rsidRPr="006646B8">
        <w:t xml:space="preserve"> a figure. Use </w:t>
      </w:r>
      <w:r w:rsidR="00AF6CD8" w:rsidRPr="006646B8">
        <w:t xml:space="preserve">the </w:t>
      </w:r>
      <w:proofErr w:type="spellStart"/>
      <w:r w:rsidR="00467DAC" w:rsidRPr="006646B8">
        <w:rPr>
          <w:i/>
          <w:iCs/>
        </w:rPr>
        <w:t>GWP_</w:t>
      </w:r>
      <w:r w:rsidR="00B863E4" w:rsidRPr="006646B8">
        <w:rPr>
          <w:i/>
          <w:iCs/>
        </w:rPr>
        <w:t>Figure</w:t>
      </w:r>
      <w:r w:rsidR="00467DAC" w:rsidRPr="006646B8">
        <w:rPr>
          <w:i/>
          <w:iCs/>
        </w:rPr>
        <w:t>_</w:t>
      </w:r>
      <w:r w:rsidR="00B863E4" w:rsidRPr="006646B8">
        <w:rPr>
          <w:i/>
          <w:iCs/>
        </w:rPr>
        <w:t>Image</w:t>
      </w:r>
      <w:proofErr w:type="spellEnd"/>
      <w:r w:rsidR="00B863E4" w:rsidRPr="006646B8">
        <w:t xml:space="preserve"> style found on </w:t>
      </w:r>
      <w:r w:rsidR="00AF6CD8" w:rsidRPr="006646B8">
        <w:t xml:space="preserve">the </w:t>
      </w:r>
      <w:r w:rsidR="008265EB" w:rsidRPr="006646B8">
        <w:rPr>
          <w:i/>
          <w:iCs/>
        </w:rPr>
        <w:t xml:space="preserve">Style Pane </w:t>
      </w:r>
      <w:r w:rsidR="008265EB" w:rsidRPr="006646B8">
        <w:t xml:space="preserve">or </w:t>
      </w:r>
      <w:r w:rsidR="00AF6CD8" w:rsidRPr="006646B8">
        <w:t>in the</w:t>
      </w:r>
      <w:r w:rsidR="00AF6CD8" w:rsidRPr="006646B8">
        <w:rPr>
          <w:i/>
          <w:iCs/>
        </w:rPr>
        <w:t xml:space="preserve"> </w:t>
      </w:r>
      <w:r w:rsidR="008265EB" w:rsidRPr="006646B8">
        <w:rPr>
          <w:i/>
          <w:iCs/>
        </w:rPr>
        <w:t>Style Gallery</w:t>
      </w:r>
      <w:r w:rsidR="008265EB" w:rsidRPr="006646B8">
        <w:t xml:space="preserve"> </w:t>
      </w:r>
      <w:r w:rsidR="00B863E4" w:rsidRPr="006646B8">
        <w:t xml:space="preserve">for the image and </w:t>
      </w:r>
      <w:r w:rsidR="00467DAC" w:rsidRPr="006646B8">
        <w:rPr>
          <w:i/>
          <w:iCs/>
        </w:rPr>
        <w:t>GWP_</w:t>
      </w:r>
      <w:r w:rsidR="00B863E4" w:rsidRPr="006646B8">
        <w:rPr>
          <w:i/>
          <w:iCs/>
        </w:rPr>
        <w:t>Figure</w:t>
      </w:r>
      <w:r w:rsidR="00467DAC" w:rsidRPr="006646B8">
        <w:rPr>
          <w:i/>
          <w:iCs/>
        </w:rPr>
        <w:t>_</w:t>
      </w:r>
      <w:r w:rsidR="00B863E4" w:rsidRPr="006646B8">
        <w:rPr>
          <w:i/>
          <w:iCs/>
        </w:rPr>
        <w:t>Caption</w:t>
      </w:r>
      <w:r w:rsidR="00B863E4" w:rsidRPr="006646B8">
        <w:t xml:space="preserve"> for the image caption.</w:t>
      </w:r>
      <w:r w:rsidR="00C863BA">
        <w:t xml:space="preserve"> Short captions are centered; longer ones are left justified and do not extend beyond the margins of the figure.</w:t>
      </w:r>
    </w:p>
    <w:p w14:paraId="6E669810" w14:textId="77777777" w:rsidR="00B863E4" w:rsidRPr="006646B8" w:rsidRDefault="00B863E4" w:rsidP="004D74E2">
      <w:pPr>
        <w:pStyle w:val="GWPFigureImage"/>
      </w:pPr>
      <w:r w:rsidRPr="004D74E2">
        <w:rPr>
          <w:noProof/>
        </w:rPr>
        <w:drawing>
          <wp:inline distT="0" distB="0" distL="0" distR="0" wp14:anchorId="1643ED9C" wp14:editId="46FF35FD">
            <wp:extent cx="5568950" cy="2178685"/>
            <wp:effectExtent l="0" t="0" r="0" b="0"/>
            <wp:docPr id="6" name="Picture 6" descr="Figure showing a water 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igure showing a water table"/>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568950" cy="2178685"/>
                    </a:xfrm>
                    <a:prstGeom prst="rect">
                      <a:avLst/>
                    </a:prstGeom>
                    <a:noFill/>
                    <a:ln>
                      <a:noFill/>
                    </a:ln>
                  </pic:spPr>
                </pic:pic>
              </a:graphicData>
            </a:graphic>
          </wp:inline>
        </w:drawing>
      </w:r>
    </w:p>
    <w:p w14:paraId="70E48FED" w14:textId="4A9A6EA3" w:rsidR="00B863E4" w:rsidRDefault="004D74E2" w:rsidP="004D74E2">
      <w:pPr>
        <w:pStyle w:val="Caption"/>
        <w:jc w:val="center"/>
      </w:pPr>
      <w:bookmarkStart w:id="97" w:name="_Ref160618754"/>
      <w:r w:rsidRPr="004D74E2">
        <w:rPr>
          <w:b/>
          <w:bCs/>
        </w:rPr>
        <w:t xml:space="preserve">Figure </w:t>
      </w:r>
      <w:r w:rsidRPr="004D74E2">
        <w:rPr>
          <w:b/>
          <w:bCs/>
        </w:rPr>
        <w:fldChar w:fldCharType="begin"/>
      </w:r>
      <w:r w:rsidRPr="004D74E2">
        <w:rPr>
          <w:b/>
          <w:bCs/>
        </w:rPr>
        <w:instrText xml:space="preserve"> SEQ Figure \* ARABIC </w:instrText>
      </w:r>
      <w:r w:rsidRPr="004D74E2">
        <w:rPr>
          <w:b/>
          <w:bCs/>
        </w:rPr>
        <w:fldChar w:fldCharType="separate"/>
      </w:r>
      <w:r w:rsidR="00961FD5">
        <w:rPr>
          <w:b/>
          <w:bCs/>
          <w:noProof/>
        </w:rPr>
        <w:t>2</w:t>
      </w:r>
      <w:r w:rsidRPr="004D74E2">
        <w:rPr>
          <w:b/>
          <w:bCs/>
        </w:rPr>
        <w:fldChar w:fldCharType="end"/>
      </w:r>
      <w:bookmarkEnd w:id="97"/>
      <w:r>
        <w:t xml:space="preserve"> </w:t>
      </w:r>
      <w:r w:rsidR="00EE286D" w:rsidRPr="004D74E2">
        <w:noBreakHyphen/>
        <w:t> </w:t>
      </w:r>
      <w:r w:rsidR="00B863E4" w:rsidRPr="004D74E2">
        <w:t>Example of a figure</w:t>
      </w:r>
      <w:r w:rsidR="00C863BA" w:rsidRPr="004D74E2">
        <w:t xml:space="preserve"> with a centered caption</w:t>
      </w:r>
      <w:r w:rsidR="00B863E4" w:rsidRPr="004D74E2">
        <w:t>.</w:t>
      </w:r>
    </w:p>
    <w:p w14:paraId="0B726984" w14:textId="77777777" w:rsidR="00B863E4" w:rsidRPr="006646B8" w:rsidRDefault="00B863E4" w:rsidP="00385D42">
      <w:pPr>
        <w:pStyle w:val="Heading2"/>
      </w:pPr>
      <w:bookmarkStart w:id="98" w:name="_Toc73121474"/>
      <w:bookmarkStart w:id="99" w:name="_Toc77881956"/>
      <w:bookmarkStart w:id="100" w:name="_Toc77951542"/>
      <w:bookmarkStart w:id="101" w:name="_Toc181881889"/>
      <w:r w:rsidRPr="006646B8">
        <w:lastRenderedPageBreak/>
        <w:t>Tables</w:t>
      </w:r>
      <w:bookmarkEnd w:id="98"/>
      <w:bookmarkEnd w:id="99"/>
      <w:bookmarkEnd w:id="100"/>
      <w:bookmarkEnd w:id="101"/>
    </w:p>
    <w:p w14:paraId="3F46AE84" w14:textId="1028C626" w:rsidR="00B863E4" w:rsidRDefault="00510E63" w:rsidP="00B863E4">
      <w:r>
        <w:t xml:space="preserve">Figure 4 and Tables 1 and 2 </w:t>
      </w:r>
      <w:r w:rsidR="00C863BA">
        <w:t>illustrate the format used for</w:t>
      </w:r>
      <w:r w:rsidR="00251EAF" w:rsidRPr="006646B8">
        <w:t xml:space="preserve"> </w:t>
      </w:r>
      <w:r w:rsidR="00C863BA">
        <w:t xml:space="preserve">tables in </w:t>
      </w:r>
      <w:r w:rsidR="00251EAF" w:rsidRPr="006646B8">
        <w:t>GW</w:t>
      </w:r>
      <w:r w:rsidR="00251EAF" w:rsidRPr="006646B8">
        <w:noBreakHyphen/>
        <w:t>P book</w:t>
      </w:r>
      <w:r w:rsidR="00B863E4" w:rsidRPr="006646B8">
        <w:t xml:space="preserve">. Use </w:t>
      </w:r>
      <w:proofErr w:type="spellStart"/>
      <w:r w:rsidR="006C189C" w:rsidRPr="006646B8">
        <w:rPr>
          <w:i/>
          <w:iCs/>
        </w:rPr>
        <w:t>GWP_</w:t>
      </w:r>
      <w:r w:rsidR="00B863E4" w:rsidRPr="006646B8">
        <w:rPr>
          <w:i/>
          <w:iCs/>
        </w:rPr>
        <w:t>Table</w:t>
      </w:r>
      <w:r w:rsidR="006C189C" w:rsidRPr="006646B8">
        <w:rPr>
          <w:i/>
          <w:iCs/>
        </w:rPr>
        <w:t>_</w:t>
      </w:r>
      <w:r w:rsidR="00B863E4" w:rsidRPr="006646B8">
        <w:rPr>
          <w:i/>
          <w:iCs/>
        </w:rPr>
        <w:t>Caption</w:t>
      </w:r>
      <w:proofErr w:type="spellEnd"/>
      <w:r w:rsidR="006C189C" w:rsidRPr="006646B8">
        <w:t>,</w:t>
      </w:r>
      <w:r w:rsidR="00B863E4" w:rsidRPr="006646B8">
        <w:t xml:space="preserve"> </w:t>
      </w:r>
      <w:proofErr w:type="spellStart"/>
      <w:r w:rsidR="006C189C" w:rsidRPr="006646B8">
        <w:rPr>
          <w:i/>
          <w:iCs/>
        </w:rPr>
        <w:t>GWP_</w:t>
      </w:r>
      <w:r w:rsidR="00B863E4" w:rsidRPr="006646B8">
        <w:rPr>
          <w:i/>
          <w:iCs/>
        </w:rPr>
        <w:t>Table</w:t>
      </w:r>
      <w:r w:rsidR="006C189C" w:rsidRPr="006646B8">
        <w:rPr>
          <w:i/>
          <w:iCs/>
        </w:rPr>
        <w:t>_</w:t>
      </w:r>
      <w:r w:rsidR="00B863E4" w:rsidRPr="006646B8">
        <w:rPr>
          <w:i/>
          <w:iCs/>
        </w:rPr>
        <w:t>Contents</w:t>
      </w:r>
      <w:proofErr w:type="spellEnd"/>
      <w:r w:rsidR="006C189C" w:rsidRPr="006646B8">
        <w:t xml:space="preserve">, and </w:t>
      </w:r>
      <w:proofErr w:type="spellStart"/>
      <w:r w:rsidR="006C189C" w:rsidRPr="006646B8">
        <w:rPr>
          <w:i/>
          <w:iCs/>
        </w:rPr>
        <w:t>GWP_Table_Footnotes</w:t>
      </w:r>
      <w:proofErr w:type="spellEnd"/>
      <w:r w:rsidR="00B863E4" w:rsidRPr="006646B8">
        <w:t xml:space="preserve"> </w:t>
      </w:r>
      <w:r w:rsidR="006C189C" w:rsidRPr="006646B8">
        <w:t xml:space="preserve">as needed. All those styles are </w:t>
      </w:r>
      <w:r w:rsidR="00B863E4" w:rsidRPr="006646B8">
        <w:t xml:space="preserve">found on </w:t>
      </w:r>
      <w:r w:rsidR="00B863E4" w:rsidRPr="006646B8">
        <w:rPr>
          <w:i/>
          <w:iCs/>
        </w:rPr>
        <w:t xml:space="preserve">Style </w:t>
      </w:r>
      <w:r w:rsidR="00F34812" w:rsidRPr="006646B8">
        <w:rPr>
          <w:i/>
          <w:iCs/>
        </w:rPr>
        <w:t>Pane</w:t>
      </w:r>
      <w:r w:rsidR="00F34812" w:rsidRPr="006646B8">
        <w:t xml:space="preserve"> </w:t>
      </w:r>
      <w:r w:rsidR="006C189C" w:rsidRPr="006646B8">
        <w:t xml:space="preserve">or </w:t>
      </w:r>
      <w:r w:rsidR="006C189C" w:rsidRPr="006646B8">
        <w:rPr>
          <w:i/>
          <w:iCs/>
        </w:rPr>
        <w:t xml:space="preserve">Styles </w:t>
      </w:r>
      <w:r w:rsidR="00F34812" w:rsidRPr="006646B8">
        <w:rPr>
          <w:i/>
          <w:iCs/>
        </w:rPr>
        <w:t>Gallery</w:t>
      </w:r>
      <w:r w:rsidR="00F34812" w:rsidRPr="006646B8">
        <w:t xml:space="preserve"> </w:t>
      </w:r>
      <w:r w:rsidR="00C863BA">
        <w:t>i</w:t>
      </w:r>
      <w:r w:rsidR="006C189C" w:rsidRPr="006646B8">
        <w:t xml:space="preserve">n </w:t>
      </w:r>
      <w:r w:rsidR="00C863BA">
        <w:t xml:space="preserve">the </w:t>
      </w:r>
      <w:r w:rsidR="006C189C" w:rsidRPr="006646B8">
        <w:t xml:space="preserve">Home </w:t>
      </w:r>
      <w:r w:rsidR="00C863BA">
        <w:t>pane</w:t>
      </w:r>
      <w:r w:rsidR="00B863E4" w:rsidRPr="006646B8">
        <w:t>. Format your table by clicking on</w:t>
      </w:r>
      <w:r w:rsidR="008419E6" w:rsidRPr="006646B8">
        <w:t xml:space="preserve"> the</w:t>
      </w:r>
      <w:r w:rsidR="00B863E4" w:rsidRPr="006646B8">
        <w:t xml:space="preserve"> MS Word ribbon &gt; Table Tools &gt; Design &gt; Table Styles &gt; </w:t>
      </w:r>
      <w:proofErr w:type="spellStart"/>
      <w:r w:rsidR="00B863E4" w:rsidRPr="006646B8">
        <w:rPr>
          <w:i/>
          <w:iCs/>
        </w:rPr>
        <w:t>GWP_Table</w:t>
      </w:r>
      <w:proofErr w:type="spellEnd"/>
      <w:r w:rsidR="004619DF" w:rsidRPr="006646B8">
        <w:t xml:space="preserve"> as shown </w:t>
      </w:r>
      <w:r>
        <w:t>(Figure 4)</w:t>
      </w:r>
      <w:r w:rsidR="00C863BA">
        <w:t>. Note that column lines are not used</w:t>
      </w:r>
      <w:r>
        <w:t xml:space="preserve">: </w:t>
      </w:r>
      <w:r w:rsidR="00C863BA">
        <w:t>just row lines</w:t>
      </w:r>
      <w:r>
        <w:t xml:space="preserve"> (Tables 1 and 2)</w:t>
      </w:r>
      <w:r w:rsidR="00C863BA">
        <w:t>.</w:t>
      </w:r>
    </w:p>
    <w:p w14:paraId="1E392CAE" w14:textId="0537A6AE" w:rsidR="00510E63" w:rsidRPr="006646B8" w:rsidRDefault="00510E63" w:rsidP="00B863E4">
      <w:r>
        <w:t>Notice that the text in the columns in Tables 1 and 2 is left justified</w:t>
      </w:r>
      <w:r w:rsidR="00B95B2B">
        <w:t xml:space="preserve"> and column headers are bolded. Leave a blank line between the bottom of the table and where the resumes.</w:t>
      </w:r>
    </w:p>
    <w:p w14:paraId="15A1D553" w14:textId="77777777" w:rsidR="004619DF" w:rsidRPr="006646B8" w:rsidRDefault="004619DF" w:rsidP="004619DF">
      <w:pPr>
        <w:pStyle w:val="GWPFigureImage"/>
      </w:pPr>
      <w:r w:rsidRPr="006646B8">
        <w:rPr>
          <w:noProof/>
        </w:rPr>
        <w:drawing>
          <wp:inline distT="0" distB="0" distL="0" distR="0" wp14:anchorId="47C70D37" wp14:editId="3A52DCCF">
            <wp:extent cx="5568950" cy="78486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568950" cy="784860"/>
                    </a:xfrm>
                    <a:prstGeom prst="rect">
                      <a:avLst/>
                    </a:prstGeom>
                  </pic:spPr>
                </pic:pic>
              </a:graphicData>
            </a:graphic>
          </wp:inline>
        </w:drawing>
      </w:r>
    </w:p>
    <w:p w14:paraId="7C817CAF" w14:textId="3200EB4B" w:rsidR="004619DF" w:rsidRDefault="004619DF" w:rsidP="004619DF">
      <w:pPr>
        <w:pStyle w:val="Caption"/>
        <w:jc w:val="center"/>
      </w:pPr>
      <w:r w:rsidRPr="006646B8">
        <w:rPr>
          <w:b/>
          <w:bCs/>
        </w:rPr>
        <w:t>Figure</w:t>
      </w:r>
      <w:r w:rsidR="00C863BA">
        <w:rPr>
          <w:b/>
          <w:bCs/>
        </w:rPr>
        <w:t xml:space="preserve"> </w:t>
      </w:r>
      <w:r w:rsidR="00510E63">
        <w:rPr>
          <w:b/>
          <w:bCs/>
        </w:rPr>
        <w:t>4</w:t>
      </w:r>
      <w:r w:rsidRPr="006646B8">
        <w:rPr>
          <w:b/>
          <w:bCs/>
        </w:rPr>
        <w:t> </w:t>
      </w:r>
      <w:r w:rsidRPr="006646B8">
        <w:rPr>
          <w:b/>
          <w:bCs/>
        </w:rPr>
        <w:noBreakHyphen/>
        <w:t> </w:t>
      </w:r>
      <w:proofErr w:type="spellStart"/>
      <w:r w:rsidRPr="006646B8">
        <w:t>GWP_Table</w:t>
      </w:r>
      <w:proofErr w:type="spellEnd"/>
      <w:r w:rsidRPr="006646B8">
        <w:t xml:space="preserve"> preset to be applied.</w:t>
      </w:r>
    </w:p>
    <w:p w14:paraId="62F8956F" w14:textId="77777777" w:rsidR="00CC1642" w:rsidRPr="00CC1642" w:rsidRDefault="00CC1642" w:rsidP="008D513B"/>
    <w:p w14:paraId="2667B3E0" w14:textId="483620E9" w:rsidR="00B863E4" w:rsidRPr="006646B8" w:rsidRDefault="00153848" w:rsidP="00CC1642">
      <w:pPr>
        <w:pStyle w:val="GWPTableCaptionCenter"/>
        <w:rPr>
          <w:lang w:val="en-GB"/>
        </w:rPr>
      </w:pPr>
      <w:r w:rsidRPr="006646B8">
        <w:rPr>
          <w:b/>
          <w:bCs/>
        </w:rPr>
        <w:t>Table </w:t>
      </w:r>
      <w:r w:rsidR="00510E63">
        <w:rPr>
          <w:b/>
          <w:bCs/>
        </w:rPr>
        <w:t>1</w:t>
      </w:r>
      <w:r w:rsidR="00510E63" w:rsidRPr="006646B8">
        <w:rPr>
          <w:b/>
          <w:bCs/>
        </w:rPr>
        <w:t> </w:t>
      </w:r>
      <w:r w:rsidRPr="006646B8">
        <w:rPr>
          <w:b/>
          <w:bCs/>
        </w:rPr>
        <w:noBreakHyphen/>
        <w:t> </w:t>
      </w:r>
      <w:r w:rsidR="00B863E4" w:rsidRPr="006646B8">
        <w:rPr>
          <w:lang w:val="en-GB"/>
        </w:rPr>
        <w:t>Example of a table</w:t>
      </w:r>
      <w:r w:rsidR="008419E6" w:rsidRPr="006646B8">
        <w:rPr>
          <w:lang w:val="en-GB"/>
        </w:rPr>
        <w:t xml:space="preserve"> with a short title</w:t>
      </w:r>
      <w:r w:rsidR="00510E63">
        <w:rPr>
          <w:lang w:val="en-GB"/>
        </w:rPr>
        <w:t>,</w:t>
      </w:r>
      <w:r w:rsidR="008419E6" w:rsidRPr="006646B8">
        <w:rPr>
          <w:lang w:val="en-GB"/>
        </w:rPr>
        <w:t xml:space="preserve"> so </w:t>
      </w:r>
      <w:proofErr w:type="spellStart"/>
      <w:r w:rsidR="008419E6" w:rsidRPr="006646B8">
        <w:rPr>
          <w:lang w:val="en-GB"/>
        </w:rPr>
        <w:t>GWP_Table_Caption_Center</w:t>
      </w:r>
      <w:proofErr w:type="spellEnd"/>
      <w:r w:rsidR="008419E6" w:rsidRPr="006646B8">
        <w:rPr>
          <w:lang w:val="en-GB"/>
        </w:rPr>
        <w:t xml:space="preserve"> is used</w:t>
      </w:r>
      <w:r w:rsidR="00B863E4" w:rsidRPr="006646B8">
        <w:rPr>
          <w:lang w:val="en-GB"/>
        </w:rPr>
        <w:t>.</w:t>
      </w:r>
    </w:p>
    <w:tbl>
      <w:tblPr>
        <w:tblStyle w:val="GWPTable"/>
        <w:tblW w:w="8936" w:type="dxa"/>
        <w:tblLayout w:type="fixed"/>
        <w:tblLook w:val="0000" w:firstRow="0" w:lastRow="0" w:firstColumn="0" w:lastColumn="0" w:noHBand="0" w:noVBand="0"/>
      </w:tblPr>
      <w:tblGrid>
        <w:gridCol w:w="3236"/>
        <w:gridCol w:w="2758"/>
        <w:gridCol w:w="2942"/>
      </w:tblGrid>
      <w:tr w:rsidR="00B863E4" w:rsidRPr="006646B8" w14:paraId="4D4C1B77" w14:textId="77777777" w:rsidTr="0002639B">
        <w:trPr>
          <w:trHeight w:val="288"/>
        </w:trPr>
        <w:tc>
          <w:tcPr>
            <w:tcW w:w="3236" w:type="dxa"/>
          </w:tcPr>
          <w:p w14:paraId="736C6540" w14:textId="77777777" w:rsidR="00B863E4" w:rsidRPr="006646B8" w:rsidRDefault="00B863E4" w:rsidP="003F2844">
            <w:pPr>
              <w:pStyle w:val="GWPTableContents"/>
              <w:rPr>
                <w:b/>
                <w:bCs/>
              </w:rPr>
            </w:pPr>
            <w:r w:rsidRPr="006646B8">
              <w:rPr>
                <w:b/>
                <w:bCs/>
              </w:rPr>
              <w:t>Title 1</w:t>
            </w:r>
            <w:r w:rsidRPr="006646B8">
              <w:rPr>
                <w:b/>
                <w:bCs/>
                <w:vertAlign w:val="superscript"/>
              </w:rPr>
              <w:t>1</w:t>
            </w:r>
          </w:p>
        </w:tc>
        <w:tc>
          <w:tcPr>
            <w:tcW w:w="2758" w:type="dxa"/>
          </w:tcPr>
          <w:p w14:paraId="20753007" w14:textId="77777777" w:rsidR="00B863E4" w:rsidRPr="006646B8" w:rsidRDefault="00B863E4" w:rsidP="003F2844">
            <w:pPr>
              <w:pStyle w:val="GWPTableContents"/>
              <w:rPr>
                <w:b/>
                <w:bCs/>
              </w:rPr>
            </w:pPr>
            <w:r w:rsidRPr="006646B8">
              <w:rPr>
                <w:b/>
                <w:bCs/>
              </w:rPr>
              <w:t>Title 2</w:t>
            </w:r>
            <w:r w:rsidRPr="006646B8">
              <w:rPr>
                <w:b/>
                <w:bCs/>
                <w:vertAlign w:val="superscript"/>
              </w:rPr>
              <w:t>2</w:t>
            </w:r>
          </w:p>
        </w:tc>
        <w:tc>
          <w:tcPr>
            <w:tcW w:w="2942" w:type="dxa"/>
          </w:tcPr>
          <w:p w14:paraId="4AC0460C" w14:textId="77777777" w:rsidR="00B863E4" w:rsidRPr="006646B8" w:rsidRDefault="00B863E4" w:rsidP="003F2844">
            <w:pPr>
              <w:pStyle w:val="GWPTableContents"/>
              <w:rPr>
                <w:b/>
                <w:bCs/>
              </w:rPr>
            </w:pPr>
            <w:r w:rsidRPr="006646B8">
              <w:rPr>
                <w:b/>
                <w:bCs/>
              </w:rPr>
              <w:t>Title 3</w:t>
            </w:r>
            <w:r w:rsidRPr="006646B8">
              <w:rPr>
                <w:b/>
                <w:bCs/>
                <w:vertAlign w:val="superscript"/>
              </w:rPr>
              <w:t>3</w:t>
            </w:r>
          </w:p>
        </w:tc>
      </w:tr>
      <w:tr w:rsidR="00B863E4" w:rsidRPr="006646B8" w14:paraId="4268ABDE" w14:textId="77777777" w:rsidTr="0002639B">
        <w:trPr>
          <w:trHeight w:val="288"/>
        </w:trPr>
        <w:tc>
          <w:tcPr>
            <w:tcW w:w="3236" w:type="dxa"/>
          </w:tcPr>
          <w:p w14:paraId="7BC68DA7" w14:textId="77777777" w:rsidR="00B863E4" w:rsidRPr="006646B8" w:rsidRDefault="00B863E4" w:rsidP="003F2844">
            <w:pPr>
              <w:pStyle w:val="GWPTableContents"/>
            </w:pPr>
            <w:r w:rsidRPr="006646B8">
              <w:t>Insert the text into the table</w:t>
            </w:r>
          </w:p>
        </w:tc>
        <w:tc>
          <w:tcPr>
            <w:tcW w:w="2758" w:type="dxa"/>
          </w:tcPr>
          <w:p w14:paraId="0B352F51" w14:textId="77777777" w:rsidR="00B863E4" w:rsidRPr="006646B8" w:rsidRDefault="00B863E4" w:rsidP="003F2844">
            <w:pPr>
              <w:pStyle w:val="GWPTableContents"/>
            </w:pPr>
            <w:r w:rsidRPr="006646B8">
              <w:t>Insert the text into the table</w:t>
            </w:r>
          </w:p>
        </w:tc>
        <w:tc>
          <w:tcPr>
            <w:tcW w:w="2942" w:type="dxa"/>
          </w:tcPr>
          <w:p w14:paraId="1264DC6B" w14:textId="77777777" w:rsidR="00B863E4" w:rsidRPr="006646B8" w:rsidRDefault="00B863E4" w:rsidP="003F2844">
            <w:pPr>
              <w:pStyle w:val="GWPTableContents"/>
            </w:pPr>
            <w:r w:rsidRPr="006646B8">
              <w:t>Insert the text into the table</w:t>
            </w:r>
          </w:p>
        </w:tc>
      </w:tr>
      <w:tr w:rsidR="00B863E4" w:rsidRPr="006646B8" w14:paraId="3AA918B4" w14:textId="77777777" w:rsidTr="0002639B">
        <w:trPr>
          <w:trHeight w:val="288"/>
        </w:trPr>
        <w:tc>
          <w:tcPr>
            <w:tcW w:w="3236" w:type="dxa"/>
          </w:tcPr>
          <w:p w14:paraId="449649ED" w14:textId="77777777" w:rsidR="00B863E4" w:rsidRPr="006646B8" w:rsidRDefault="00B863E4" w:rsidP="003F2844">
            <w:pPr>
              <w:pStyle w:val="GWPTableContents"/>
            </w:pPr>
            <w:r w:rsidRPr="006646B8">
              <w:t>Insert the text into the table</w:t>
            </w:r>
          </w:p>
        </w:tc>
        <w:tc>
          <w:tcPr>
            <w:tcW w:w="2758" w:type="dxa"/>
          </w:tcPr>
          <w:p w14:paraId="549EE09D" w14:textId="77777777" w:rsidR="00B863E4" w:rsidRPr="006646B8" w:rsidRDefault="00B863E4" w:rsidP="003F2844">
            <w:pPr>
              <w:pStyle w:val="GWPTableContents"/>
            </w:pPr>
            <w:r w:rsidRPr="006646B8">
              <w:t>Insert the text into the table</w:t>
            </w:r>
          </w:p>
        </w:tc>
        <w:tc>
          <w:tcPr>
            <w:tcW w:w="2942" w:type="dxa"/>
          </w:tcPr>
          <w:p w14:paraId="6E1BC6DE" w14:textId="77777777" w:rsidR="00B863E4" w:rsidRPr="006646B8" w:rsidRDefault="00B863E4" w:rsidP="003F2844">
            <w:pPr>
              <w:pStyle w:val="GWPTableContents"/>
            </w:pPr>
            <w:r w:rsidRPr="006646B8">
              <w:t>Insert the text into the table</w:t>
            </w:r>
          </w:p>
        </w:tc>
      </w:tr>
      <w:tr w:rsidR="00B863E4" w:rsidRPr="006646B8" w14:paraId="4D7F8D4D" w14:textId="77777777" w:rsidTr="0002639B">
        <w:trPr>
          <w:trHeight w:val="288"/>
        </w:trPr>
        <w:tc>
          <w:tcPr>
            <w:tcW w:w="3236" w:type="dxa"/>
          </w:tcPr>
          <w:p w14:paraId="04257428" w14:textId="77777777" w:rsidR="00B863E4" w:rsidRPr="006646B8" w:rsidRDefault="00B863E4" w:rsidP="003F2844">
            <w:pPr>
              <w:pStyle w:val="GWPTableContents"/>
            </w:pPr>
            <w:r w:rsidRPr="006646B8">
              <w:t>Insert the text into the table</w:t>
            </w:r>
          </w:p>
        </w:tc>
        <w:tc>
          <w:tcPr>
            <w:tcW w:w="2758" w:type="dxa"/>
          </w:tcPr>
          <w:p w14:paraId="2BE5CFF0" w14:textId="77777777" w:rsidR="00B863E4" w:rsidRPr="006646B8" w:rsidRDefault="00B863E4" w:rsidP="003F2844">
            <w:pPr>
              <w:pStyle w:val="GWPTableContents"/>
            </w:pPr>
            <w:r w:rsidRPr="006646B8">
              <w:t>Insert the text into the table</w:t>
            </w:r>
          </w:p>
        </w:tc>
        <w:tc>
          <w:tcPr>
            <w:tcW w:w="2942" w:type="dxa"/>
          </w:tcPr>
          <w:p w14:paraId="2A6706E0" w14:textId="77777777" w:rsidR="00B863E4" w:rsidRPr="006646B8" w:rsidRDefault="00B863E4" w:rsidP="003F2844">
            <w:pPr>
              <w:pStyle w:val="GWPTableContents"/>
            </w:pPr>
            <w:r w:rsidRPr="006646B8">
              <w:t>Insert the text into the table.</w:t>
            </w:r>
          </w:p>
        </w:tc>
      </w:tr>
    </w:tbl>
    <w:p w14:paraId="315C9937" w14:textId="77777777" w:rsidR="00B863E4" w:rsidRPr="006646B8" w:rsidRDefault="00B863E4" w:rsidP="00872175">
      <w:pPr>
        <w:pStyle w:val="GWPTableFootnotes"/>
      </w:pPr>
      <w:r w:rsidRPr="006646B8">
        <w:rPr>
          <w:vertAlign w:val="superscript"/>
        </w:rPr>
        <w:t xml:space="preserve">1 </w:t>
      </w:r>
      <w:r w:rsidRPr="006646B8">
        <w:t>Just in case you need a table footnote.</w:t>
      </w:r>
    </w:p>
    <w:p w14:paraId="486EAF71" w14:textId="77777777" w:rsidR="00B863E4" w:rsidRPr="006646B8" w:rsidRDefault="00B863E4" w:rsidP="00872175">
      <w:pPr>
        <w:pStyle w:val="GWPTableFootnotes"/>
      </w:pPr>
      <w:r w:rsidRPr="006646B8">
        <w:rPr>
          <w:vertAlign w:val="superscript"/>
        </w:rPr>
        <w:t xml:space="preserve">2 </w:t>
      </w:r>
      <w:r w:rsidRPr="006646B8">
        <w:t>Just in case you need a table footnote.</w:t>
      </w:r>
    </w:p>
    <w:p w14:paraId="594D616F" w14:textId="77777777" w:rsidR="008419E6" w:rsidRDefault="00B863E4" w:rsidP="00711A51">
      <w:pPr>
        <w:pStyle w:val="GWPTableFootnotes"/>
      </w:pPr>
      <w:r w:rsidRPr="006646B8">
        <w:rPr>
          <w:vertAlign w:val="superscript"/>
        </w:rPr>
        <w:t xml:space="preserve">3 </w:t>
      </w:r>
      <w:r w:rsidRPr="006646B8">
        <w:t>Just in case you need a table footnote.</w:t>
      </w:r>
    </w:p>
    <w:p w14:paraId="2A8DF9AD" w14:textId="77777777" w:rsidR="00B95B2B" w:rsidRDefault="00B95B2B" w:rsidP="00711A51">
      <w:pPr>
        <w:pStyle w:val="GWPTableFootnotes"/>
      </w:pPr>
    </w:p>
    <w:p w14:paraId="01F7195C" w14:textId="13A3DEB1" w:rsidR="00CB5917" w:rsidRPr="006646B8" w:rsidRDefault="00CB5917" w:rsidP="00711A51">
      <w:pPr>
        <w:pStyle w:val="GWPTableFootnotes"/>
      </w:pPr>
      <w:r>
        <w:t xml:space="preserve">To insert a footnote to a table as shown in Table 1, highlight the text and select </w:t>
      </w:r>
      <w:proofErr w:type="spellStart"/>
      <w:r>
        <w:t>GWP_Table_Footnote</w:t>
      </w:r>
      <w:proofErr w:type="spellEnd"/>
      <w:r>
        <w:t xml:space="preserve"> from the Styles menu.</w:t>
      </w:r>
    </w:p>
    <w:p w14:paraId="089FC1EF" w14:textId="2F8D2A51" w:rsidR="008419E6" w:rsidRPr="006646B8" w:rsidRDefault="00B95B2B" w:rsidP="00153848">
      <w:pPr>
        <w:pStyle w:val="GWPTableCaption"/>
        <w:rPr>
          <w:lang w:val="en-GB"/>
        </w:rPr>
      </w:pPr>
      <w:r>
        <w:rPr>
          <w:b/>
          <w:bCs/>
        </w:rPr>
        <w:t>Ta</w:t>
      </w:r>
      <w:r w:rsidR="00153848" w:rsidRPr="006646B8">
        <w:rPr>
          <w:b/>
          <w:bCs/>
        </w:rPr>
        <w:t>ble </w:t>
      </w:r>
      <w:r w:rsidR="00510E63">
        <w:rPr>
          <w:b/>
          <w:bCs/>
        </w:rPr>
        <w:t>2</w:t>
      </w:r>
      <w:r w:rsidR="00510E63" w:rsidRPr="006646B8">
        <w:rPr>
          <w:b/>
          <w:bCs/>
        </w:rPr>
        <w:t> </w:t>
      </w:r>
      <w:r w:rsidR="00153848" w:rsidRPr="006646B8">
        <w:rPr>
          <w:b/>
          <w:bCs/>
        </w:rPr>
        <w:noBreakHyphen/>
        <w:t> </w:t>
      </w:r>
      <w:r w:rsidR="008419E6" w:rsidRPr="006646B8">
        <w:rPr>
          <w:lang w:val="en-GB"/>
        </w:rPr>
        <w:t>Example of a table with a long title that requires more than one line of text</w:t>
      </w:r>
      <w:r w:rsidR="00510E63">
        <w:rPr>
          <w:lang w:val="en-GB"/>
        </w:rPr>
        <w:t>;</w:t>
      </w:r>
      <w:r w:rsidR="008419E6" w:rsidRPr="006646B8">
        <w:rPr>
          <w:lang w:val="en-GB"/>
        </w:rPr>
        <w:t xml:space="preserve"> consequently</w:t>
      </w:r>
      <w:r w:rsidR="00510E63">
        <w:rPr>
          <w:lang w:val="en-GB"/>
        </w:rPr>
        <w:t>,</w:t>
      </w:r>
      <w:r w:rsidR="008419E6" w:rsidRPr="006646B8">
        <w:rPr>
          <w:lang w:val="en-GB"/>
        </w:rPr>
        <w:t xml:space="preserve"> the style titled </w:t>
      </w:r>
      <w:proofErr w:type="spellStart"/>
      <w:r w:rsidR="008419E6" w:rsidRPr="006646B8">
        <w:rPr>
          <w:lang w:val="en-GB"/>
        </w:rPr>
        <w:t>GWP_Table_Caption</w:t>
      </w:r>
      <w:proofErr w:type="spellEnd"/>
      <w:r w:rsidR="008419E6" w:rsidRPr="006646B8">
        <w:rPr>
          <w:lang w:val="en-GB"/>
        </w:rPr>
        <w:t xml:space="preserve"> is used.</w:t>
      </w:r>
    </w:p>
    <w:tbl>
      <w:tblPr>
        <w:tblStyle w:val="GWPTable"/>
        <w:tblW w:w="8936" w:type="dxa"/>
        <w:tblLayout w:type="fixed"/>
        <w:tblLook w:val="0000" w:firstRow="0" w:lastRow="0" w:firstColumn="0" w:lastColumn="0" w:noHBand="0" w:noVBand="0"/>
      </w:tblPr>
      <w:tblGrid>
        <w:gridCol w:w="2978"/>
        <w:gridCol w:w="2979"/>
        <w:gridCol w:w="2979"/>
      </w:tblGrid>
      <w:tr w:rsidR="008419E6" w:rsidRPr="006646B8" w14:paraId="20028DE7" w14:textId="77777777" w:rsidTr="008F3537">
        <w:trPr>
          <w:trHeight w:val="288"/>
        </w:trPr>
        <w:tc>
          <w:tcPr>
            <w:tcW w:w="0" w:type="dxa"/>
          </w:tcPr>
          <w:p w14:paraId="73DFA2CC" w14:textId="77777777" w:rsidR="008419E6" w:rsidRPr="006646B8" w:rsidRDefault="008419E6" w:rsidP="000B23BD">
            <w:pPr>
              <w:pStyle w:val="GWPTableContents"/>
              <w:rPr>
                <w:b/>
                <w:bCs/>
              </w:rPr>
            </w:pPr>
            <w:r w:rsidRPr="006646B8">
              <w:rPr>
                <w:b/>
                <w:bCs/>
              </w:rPr>
              <w:t>Title 1</w:t>
            </w:r>
          </w:p>
        </w:tc>
        <w:tc>
          <w:tcPr>
            <w:tcW w:w="0" w:type="dxa"/>
          </w:tcPr>
          <w:p w14:paraId="6575560E" w14:textId="77777777" w:rsidR="008419E6" w:rsidRPr="006646B8" w:rsidRDefault="008419E6" w:rsidP="000B23BD">
            <w:pPr>
              <w:pStyle w:val="GWPTableContents"/>
              <w:rPr>
                <w:b/>
                <w:bCs/>
              </w:rPr>
            </w:pPr>
            <w:r w:rsidRPr="006646B8">
              <w:rPr>
                <w:b/>
                <w:bCs/>
              </w:rPr>
              <w:t>Title 2</w:t>
            </w:r>
          </w:p>
        </w:tc>
        <w:tc>
          <w:tcPr>
            <w:tcW w:w="0" w:type="dxa"/>
          </w:tcPr>
          <w:p w14:paraId="6173514B" w14:textId="77777777" w:rsidR="008419E6" w:rsidRPr="006646B8" w:rsidRDefault="008419E6" w:rsidP="000B23BD">
            <w:pPr>
              <w:pStyle w:val="GWPTableContents"/>
              <w:rPr>
                <w:b/>
                <w:bCs/>
              </w:rPr>
            </w:pPr>
            <w:r w:rsidRPr="006646B8">
              <w:rPr>
                <w:b/>
                <w:bCs/>
              </w:rPr>
              <w:t>Title 3</w:t>
            </w:r>
          </w:p>
        </w:tc>
      </w:tr>
      <w:tr w:rsidR="008419E6" w:rsidRPr="006646B8" w14:paraId="479533FF" w14:textId="77777777" w:rsidTr="008F3537">
        <w:trPr>
          <w:trHeight w:val="288"/>
        </w:trPr>
        <w:tc>
          <w:tcPr>
            <w:tcW w:w="0" w:type="dxa"/>
          </w:tcPr>
          <w:p w14:paraId="1D0AA0BA" w14:textId="77777777" w:rsidR="008419E6" w:rsidRPr="006646B8" w:rsidRDefault="008419E6" w:rsidP="000B23BD">
            <w:pPr>
              <w:pStyle w:val="GWPTableContents"/>
            </w:pPr>
            <w:r w:rsidRPr="006646B8">
              <w:t>Insert the text into the table</w:t>
            </w:r>
          </w:p>
        </w:tc>
        <w:tc>
          <w:tcPr>
            <w:tcW w:w="0" w:type="dxa"/>
          </w:tcPr>
          <w:p w14:paraId="3BC4AFD3" w14:textId="77777777" w:rsidR="008419E6" w:rsidRPr="006646B8" w:rsidRDefault="008419E6" w:rsidP="000B23BD">
            <w:pPr>
              <w:pStyle w:val="GWPTableContents"/>
            </w:pPr>
            <w:r w:rsidRPr="006646B8">
              <w:t>Insert the text into the table</w:t>
            </w:r>
          </w:p>
        </w:tc>
        <w:tc>
          <w:tcPr>
            <w:tcW w:w="0" w:type="dxa"/>
          </w:tcPr>
          <w:p w14:paraId="039A0A99" w14:textId="77777777" w:rsidR="008419E6" w:rsidRPr="006646B8" w:rsidRDefault="008419E6" w:rsidP="000B23BD">
            <w:pPr>
              <w:pStyle w:val="GWPTableContents"/>
            </w:pPr>
            <w:r w:rsidRPr="006646B8">
              <w:t>Insert the text into the table</w:t>
            </w:r>
          </w:p>
        </w:tc>
      </w:tr>
      <w:tr w:rsidR="008419E6" w:rsidRPr="006646B8" w14:paraId="3C41FDDA" w14:textId="77777777" w:rsidTr="008F3537">
        <w:trPr>
          <w:trHeight w:val="288"/>
        </w:trPr>
        <w:tc>
          <w:tcPr>
            <w:tcW w:w="0" w:type="dxa"/>
          </w:tcPr>
          <w:p w14:paraId="41F8A21E" w14:textId="77777777" w:rsidR="008419E6" w:rsidRPr="006646B8" w:rsidRDefault="008419E6" w:rsidP="000B23BD">
            <w:pPr>
              <w:pStyle w:val="GWPTableContents"/>
            </w:pPr>
            <w:r w:rsidRPr="006646B8">
              <w:t>Insert the text into the table</w:t>
            </w:r>
          </w:p>
        </w:tc>
        <w:tc>
          <w:tcPr>
            <w:tcW w:w="0" w:type="dxa"/>
          </w:tcPr>
          <w:p w14:paraId="7A7022A0" w14:textId="77777777" w:rsidR="008419E6" w:rsidRPr="006646B8" w:rsidRDefault="008419E6" w:rsidP="000B23BD">
            <w:pPr>
              <w:pStyle w:val="GWPTableContents"/>
            </w:pPr>
            <w:r w:rsidRPr="006646B8">
              <w:t>Insert the text into the table</w:t>
            </w:r>
          </w:p>
        </w:tc>
        <w:tc>
          <w:tcPr>
            <w:tcW w:w="0" w:type="dxa"/>
          </w:tcPr>
          <w:p w14:paraId="3AED4A23" w14:textId="77777777" w:rsidR="008419E6" w:rsidRPr="006646B8" w:rsidRDefault="008419E6" w:rsidP="000B23BD">
            <w:pPr>
              <w:pStyle w:val="GWPTableContents"/>
            </w:pPr>
            <w:r w:rsidRPr="006646B8">
              <w:t>Insert the text into the table</w:t>
            </w:r>
          </w:p>
        </w:tc>
      </w:tr>
      <w:tr w:rsidR="008419E6" w:rsidRPr="006646B8" w14:paraId="6A6602DC" w14:textId="77777777" w:rsidTr="008F3537">
        <w:trPr>
          <w:trHeight w:val="288"/>
        </w:trPr>
        <w:tc>
          <w:tcPr>
            <w:tcW w:w="0" w:type="dxa"/>
          </w:tcPr>
          <w:p w14:paraId="4AB46591" w14:textId="77777777" w:rsidR="008419E6" w:rsidRPr="006646B8" w:rsidRDefault="008419E6" w:rsidP="000B23BD">
            <w:pPr>
              <w:pStyle w:val="GWPTableContents"/>
            </w:pPr>
            <w:r w:rsidRPr="006646B8">
              <w:t>Insert the text into the table</w:t>
            </w:r>
          </w:p>
        </w:tc>
        <w:tc>
          <w:tcPr>
            <w:tcW w:w="0" w:type="dxa"/>
          </w:tcPr>
          <w:p w14:paraId="05A94F8F" w14:textId="77777777" w:rsidR="008419E6" w:rsidRPr="006646B8" w:rsidRDefault="008419E6" w:rsidP="000B23BD">
            <w:pPr>
              <w:pStyle w:val="GWPTableContents"/>
            </w:pPr>
            <w:r w:rsidRPr="006646B8">
              <w:t>Insert the text into the table</w:t>
            </w:r>
          </w:p>
        </w:tc>
        <w:tc>
          <w:tcPr>
            <w:tcW w:w="0" w:type="dxa"/>
          </w:tcPr>
          <w:p w14:paraId="4B5DD94C" w14:textId="77777777" w:rsidR="008419E6" w:rsidRPr="006646B8" w:rsidRDefault="008419E6" w:rsidP="000B23BD">
            <w:pPr>
              <w:pStyle w:val="GWPTableContents"/>
            </w:pPr>
            <w:r w:rsidRPr="006646B8">
              <w:t>Insert the text into the table.</w:t>
            </w:r>
          </w:p>
        </w:tc>
      </w:tr>
    </w:tbl>
    <w:p w14:paraId="252EE6E9" w14:textId="559D43E9" w:rsidR="00251EAF" w:rsidRPr="006646B8" w:rsidRDefault="00251EAF">
      <w:pPr>
        <w:spacing w:after="0" w:line="240" w:lineRule="auto"/>
        <w:ind w:firstLine="0"/>
        <w:jc w:val="left"/>
        <w:rPr>
          <w:rFonts w:ascii="Helvetica" w:hAnsi="Helvetica" w:cstheme="minorBidi"/>
          <w:b/>
          <w:bCs/>
          <w:iCs/>
          <w:color w:val="000000" w:themeColor="text1"/>
          <w:sz w:val="18"/>
          <w:szCs w:val="18"/>
        </w:rPr>
      </w:pPr>
    </w:p>
    <w:p w14:paraId="135D45AD" w14:textId="0D431D5C" w:rsidR="00B863E4" w:rsidRPr="006646B8" w:rsidRDefault="00153848" w:rsidP="00153848">
      <w:pPr>
        <w:pStyle w:val="GWPTableCaption"/>
        <w:ind w:left="1440" w:right="1480"/>
        <w:rPr>
          <w:lang w:val="en-GB"/>
        </w:rPr>
      </w:pPr>
      <w:r w:rsidRPr="006646B8">
        <w:rPr>
          <w:b/>
          <w:bCs/>
        </w:rPr>
        <w:t>Table </w:t>
      </w:r>
      <w:r w:rsidRPr="006646B8">
        <w:rPr>
          <w:b/>
          <w:bCs/>
        </w:rPr>
        <w:fldChar w:fldCharType="begin"/>
      </w:r>
      <w:r w:rsidRPr="006646B8">
        <w:rPr>
          <w:b/>
          <w:bCs/>
        </w:rPr>
        <w:instrText xml:space="preserve"> SEQ Table \* ARABIC </w:instrText>
      </w:r>
      <w:r w:rsidRPr="006646B8">
        <w:rPr>
          <w:b/>
          <w:bCs/>
        </w:rPr>
        <w:fldChar w:fldCharType="separate"/>
      </w:r>
      <w:r w:rsidR="009D1F4E">
        <w:rPr>
          <w:b/>
          <w:bCs/>
          <w:noProof/>
        </w:rPr>
        <w:t>3</w:t>
      </w:r>
      <w:r w:rsidRPr="006646B8">
        <w:rPr>
          <w:b/>
          <w:bCs/>
        </w:rPr>
        <w:fldChar w:fldCharType="end"/>
      </w:r>
      <w:r w:rsidRPr="006646B8">
        <w:rPr>
          <w:b/>
          <w:bCs/>
        </w:rPr>
        <w:t> </w:t>
      </w:r>
      <w:r w:rsidRPr="006646B8">
        <w:rPr>
          <w:b/>
          <w:bCs/>
        </w:rPr>
        <w:noBreakHyphen/>
        <w:t> </w:t>
      </w:r>
      <w:r w:rsidR="00B863E4" w:rsidRPr="006646B8">
        <w:rPr>
          <w:lang w:val="en-GB"/>
        </w:rPr>
        <w:t xml:space="preserve">Example of a </w:t>
      </w:r>
      <w:r w:rsidR="008419E6" w:rsidRPr="006646B8">
        <w:rPr>
          <w:lang w:val="en-GB"/>
        </w:rPr>
        <w:t xml:space="preserve">narrow table </w:t>
      </w:r>
      <w:r w:rsidR="00B95B2B">
        <w:rPr>
          <w:lang w:val="en-GB"/>
        </w:rPr>
        <w:t>that</w:t>
      </w:r>
      <w:r w:rsidR="008419E6" w:rsidRPr="006646B8">
        <w:rPr>
          <w:lang w:val="en-GB"/>
        </w:rPr>
        <w:t xml:space="preserve"> needs to be </w:t>
      </w:r>
      <w:proofErr w:type="spellStart"/>
      <w:r w:rsidR="008419E6" w:rsidRPr="006646B8">
        <w:rPr>
          <w:lang w:val="en-GB"/>
        </w:rPr>
        <w:t>centered</w:t>
      </w:r>
      <w:proofErr w:type="spellEnd"/>
      <w:r w:rsidR="008419E6" w:rsidRPr="006646B8">
        <w:rPr>
          <w:lang w:val="en-GB"/>
        </w:rPr>
        <w:t xml:space="preserve"> on the page. The long title requires the standard </w:t>
      </w:r>
      <w:proofErr w:type="spellStart"/>
      <w:r w:rsidR="008419E6" w:rsidRPr="006646B8">
        <w:rPr>
          <w:lang w:val="en-GB"/>
        </w:rPr>
        <w:t>GWP_Table_Caption</w:t>
      </w:r>
      <w:proofErr w:type="spellEnd"/>
      <w:r w:rsidR="008419E6" w:rsidRPr="006646B8">
        <w:rPr>
          <w:lang w:val="en-GB"/>
        </w:rPr>
        <w:t>, but the margins need to be adjusted to be the same width as the table</w:t>
      </w:r>
      <w:r w:rsidR="00B863E4" w:rsidRPr="006646B8">
        <w:rPr>
          <w:lang w:val="en-GB"/>
        </w:rPr>
        <w:t>.</w:t>
      </w:r>
    </w:p>
    <w:tbl>
      <w:tblPr>
        <w:tblStyle w:val="GWPTable"/>
        <w:tblW w:w="5940" w:type="dxa"/>
        <w:jc w:val="center"/>
        <w:tblLayout w:type="fixed"/>
        <w:tblLook w:val="0000" w:firstRow="0" w:lastRow="0" w:firstColumn="0" w:lastColumn="0" w:noHBand="0" w:noVBand="0"/>
      </w:tblPr>
      <w:tblGrid>
        <w:gridCol w:w="2610"/>
        <w:gridCol w:w="1260"/>
        <w:gridCol w:w="2070"/>
      </w:tblGrid>
      <w:tr w:rsidR="00B863E4" w:rsidRPr="006646B8" w14:paraId="3BCA6D93" w14:textId="77777777" w:rsidTr="008F3537">
        <w:trPr>
          <w:trHeight w:val="288"/>
          <w:jc w:val="center"/>
        </w:trPr>
        <w:tc>
          <w:tcPr>
            <w:tcW w:w="0" w:type="dxa"/>
          </w:tcPr>
          <w:p w14:paraId="7C46A6D5" w14:textId="77777777" w:rsidR="00B863E4" w:rsidRPr="006646B8" w:rsidRDefault="00B863E4" w:rsidP="003F2844">
            <w:pPr>
              <w:pStyle w:val="GWPTableContents"/>
              <w:rPr>
                <w:b/>
                <w:bCs/>
              </w:rPr>
            </w:pPr>
            <w:r w:rsidRPr="006646B8">
              <w:rPr>
                <w:b/>
                <w:bCs/>
              </w:rPr>
              <w:lastRenderedPageBreak/>
              <w:t>Title 1</w:t>
            </w:r>
          </w:p>
        </w:tc>
        <w:tc>
          <w:tcPr>
            <w:tcW w:w="0" w:type="dxa"/>
          </w:tcPr>
          <w:p w14:paraId="3D7B20EE" w14:textId="77777777" w:rsidR="00B863E4" w:rsidRPr="006646B8" w:rsidRDefault="00B863E4" w:rsidP="003F2844">
            <w:pPr>
              <w:pStyle w:val="GWPTableContents"/>
              <w:rPr>
                <w:b/>
                <w:bCs/>
              </w:rPr>
            </w:pPr>
            <w:r w:rsidRPr="006646B8">
              <w:rPr>
                <w:b/>
                <w:bCs/>
              </w:rPr>
              <w:t>Title 2</w:t>
            </w:r>
          </w:p>
        </w:tc>
        <w:tc>
          <w:tcPr>
            <w:tcW w:w="0" w:type="dxa"/>
          </w:tcPr>
          <w:p w14:paraId="37AB2580" w14:textId="77777777" w:rsidR="00B863E4" w:rsidRPr="006646B8" w:rsidRDefault="00B863E4" w:rsidP="003F2844">
            <w:pPr>
              <w:pStyle w:val="GWPTableContents"/>
              <w:rPr>
                <w:b/>
                <w:bCs/>
              </w:rPr>
            </w:pPr>
            <w:r w:rsidRPr="006646B8">
              <w:rPr>
                <w:b/>
                <w:bCs/>
              </w:rPr>
              <w:t>Title 3</w:t>
            </w:r>
          </w:p>
        </w:tc>
      </w:tr>
      <w:tr w:rsidR="00B863E4" w:rsidRPr="006646B8" w14:paraId="4EE0ED9D" w14:textId="77777777" w:rsidTr="003F2844">
        <w:trPr>
          <w:trHeight w:val="325"/>
          <w:jc w:val="center"/>
        </w:trPr>
        <w:tc>
          <w:tcPr>
            <w:tcW w:w="2610" w:type="dxa"/>
          </w:tcPr>
          <w:p w14:paraId="5FDA8494" w14:textId="77777777" w:rsidR="00B863E4" w:rsidRPr="006646B8" w:rsidRDefault="00B863E4" w:rsidP="003F2844">
            <w:pPr>
              <w:pStyle w:val="GWPTableContents"/>
            </w:pPr>
            <w:r w:rsidRPr="006646B8">
              <w:t>Insert a very long text into the table as this example with multiples lines as needed.</w:t>
            </w:r>
          </w:p>
        </w:tc>
        <w:tc>
          <w:tcPr>
            <w:tcW w:w="1260" w:type="dxa"/>
          </w:tcPr>
          <w:p w14:paraId="5D1D1C59" w14:textId="77777777" w:rsidR="00B863E4" w:rsidRPr="006646B8" w:rsidRDefault="00B863E4" w:rsidP="003F2844">
            <w:pPr>
              <w:pStyle w:val="GWPTableContents"/>
            </w:pPr>
            <w:r w:rsidRPr="006646B8">
              <w:t>a</w:t>
            </w:r>
            <w:r w:rsidRPr="006646B8">
              <w:rPr>
                <w:rStyle w:val="GWPTableSuper"/>
              </w:rPr>
              <w:t>2</w:t>
            </w:r>
            <w:r w:rsidRPr="006646B8">
              <w:t> + b</w:t>
            </w:r>
            <w:r w:rsidRPr="006646B8">
              <w:rPr>
                <w:rStyle w:val="GWPTableSuper"/>
              </w:rPr>
              <w:t>2</w:t>
            </w:r>
            <w:r w:rsidRPr="006646B8">
              <w:t> = c</w:t>
            </w:r>
            <w:r w:rsidRPr="006646B8">
              <w:rPr>
                <w:rStyle w:val="GWPTableSuper"/>
              </w:rPr>
              <w:t>2</w:t>
            </w:r>
          </w:p>
        </w:tc>
        <w:tc>
          <w:tcPr>
            <w:tcW w:w="2070" w:type="dxa"/>
          </w:tcPr>
          <w:p w14:paraId="40D56277" w14:textId="77777777" w:rsidR="00B863E4" w:rsidRPr="006646B8" w:rsidRDefault="00B863E4" w:rsidP="003F2844">
            <w:pPr>
              <w:pStyle w:val="GWPTableContents"/>
            </w:pPr>
            <w:r w:rsidRPr="006646B8">
              <w:t>Insert bullets or numbered bullets as needed into each cell:</w:t>
            </w:r>
          </w:p>
          <w:p w14:paraId="552F4ACB" w14:textId="77777777" w:rsidR="00B863E4" w:rsidRPr="006646B8" w:rsidRDefault="00B863E4" w:rsidP="00C7010B">
            <w:pPr>
              <w:pStyle w:val="GWPTableContents"/>
              <w:numPr>
                <w:ilvl w:val="0"/>
                <w:numId w:val="2"/>
              </w:numPr>
              <w:ind w:left="152" w:hanging="152"/>
            </w:pPr>
            <w:r w:rsidRPr="006646B8">
              <w:t>this is bullet 1;</w:t>
            </w:r>
          </w:p>
          <w:p w14:paraId="1255263D" w14:textId="77777777" w:rsidR="00B863E4" w:rsidRPr="006646B8" w:rsidRDefault="00B863E4" w:rsidP="00C7010B">
            <w:pPr>
              <w:pStyle w:val="GWPTableContents"/>
              <w:numPr>
                <w:ilvl w:val="0"/>
                <w:numId w:val="2"/>
              </w:numPr>
              <w:ind w:left="152" w:hanging="152"/>
            </w:pPr>
            <w:r w:rsidRPr="006646B8">
              <w:t>this is bullet 2; and</w:t>
            </w:r>
          </w:p>
          <w:p w14:paraId="67A8B97D" w14:textId="77777777" w:rsidR="00B863E4" w:rsidRPr="006646B8" w:rsidRDefault="00B863E4" w:rsidP="00C7010B">
            <w:pPr>
              <w:pStyle w:val="GWPTableContents"/>
              <w:numPr>
                <w:ilvl w:val="0"/>
                <w:numId w:val="2"/>
              </w:numPr>
              <w:ind w:left="152" w:hanging="152"/>
            </w:pPr>
            <w:r w:rsidRPr="006646B8">
              <w:t>this is bullet 3.</w:t>
            </w:r>
          </w:p>
        </w:tc>
      </w:tr>
      <w:tr w:rsidR="00B863E4" w:rsidRPr="006646B8" w14:paraId="75B1585C" w14:textId="77777777" w:rsidTr="003F2844">
        <w:trPr>
          <w:trHeight w:val="343"/>
          <w:jc w:val="center"/>
        </w:trPr>
        <w:tc>
          <w:tcPr>
            <w:tcW w:w="2610" w:type="dxa"/>
          </w:tcPr>
          <w:p w14:paraId="26088DE2" w14:textId="77777777" w:rsidR="00B863E4" w:rsidRPr="006646B8" w:rsidRDefault="00B863E4" w:rsidP="003F2844">
            <w:pPr>
              <w:pStyle w:val="GWPTableContents"/>
            </w:pPr>
            <w:r w:rsidRPr="006646B8">
              <w:t>Insert a very long text into the table as this example with multiples lines as needed.</w:t>
            </w:r>
          </w:p>
        </w:tc>
        <w:tc>
          <w:tcPr>
            <w:tcW w:w="1260" w:type="dxa"/>
          </w:tcPr>
          <w:p w14:paraId="3137D585" w14:textId="77777777" w:rsidR="00B863E4" w:rsidRPr="006646B8" w:rsidRDefault="004619DF" w:rsidP="003F2844">
            <w:pPr>
              <w:pStyle w:val="GWPTableContents"/>
            </w:pPr>
            <w:r w:rsidRPr="006646B8">
              <w:t>a</w:t>
            </w:r>
            <w:r w:rsidRPr="006646B8">
              <w:rPr>
                <w:rStyle w:val="GWPTableSuper"/>
              </w:rPr>
              <w:t>2</w:t>
            </w:r>
            <w:r w:rsidRPr="006646B8">
              <w:t> + b</w:t>
            </w:r>
            <w:r w:rsidRPr="006646B8">
              <w:rPr>
                <w:rStyle w:val="GWPTableSuper"/>
              </w:rPr>
              <w:t>2</w:t>
            </w:r>
            <w:r w:rsidRPr="006646B8">
              <w:t> = c</w:t>
            </w:r>
            <w:r w:rsidRPr="006646B8">
              <w:rPr>
                <w:rStyle w:val="GWPTableSuper"/>
              </w:rPr>
              <w:t>2</w:t>
            </w:r>
          </w:p>
        </w:tc>
        <w:tc>
          <w:tcPr>
            <w:tcW w:w="2070" w:type="dxa"/>
          </w:tcPr>
          <w:p w14:paraId="46070E8E" w14:textId="77777777" w:rsidR="00B863E4" w:rsidRPr="006646B8" w:rsidRDefault="00B863E4" w:rsidP="003F2844">
            <w:pPr>
              <w:pStyle w:val="GWPTableContents"/>
            </w:pPr>
            <w:r w:rsidRPr="006646B8">
              <w:t>Insert bullets or numbered bullets as needed into each cell:</w:t>
            </w:r>
          </w:p>
          <w:p w14:paraId="17C6431E" w14:textId="77777777" w:rsidR="00B863E4" w:rsidRPr="006646B8" w:rsidRDefault="00B863E4" w:rsidP="00C7010B">
            <w:pPr>
              <w:pStyle w:val="GWPTableContents"/>
              <w:numPr>
                <w:ilvl w:val="0"/>
                <w:numId w:val="3"/>
              </w:numPr>
              <w:ind w:left="152" w:hanging="180"/>
            </w:pPr>
            <w:r w:rsidRPr="006646B8">
              <w:t>this is number 1;</w:t>
            </w:r>
          </w:p>
          <w:p w14:paraId="2C098E19" w14:textId="77777777" w:rsidR="00B863E4" w:rsidRPr="006646B8" w:rsidRDefault="00B863E4" w:rsidP="00C7010B">
            <w:pPr>
              <w:pStyle w:val="GWPTableContents"/>
              <w:numPr>
                <w:ilvl w:val="0"/>
                <w:numId w:val="3"/>
              </w:numPr>
              <w:ind w:left="152" w:hanging="180"/>
            </w:pPr>
            <w:r w:rsidRPr="006646B8">
              <w:t>this is number 2; and</w:t>
            </w:r>
          </w:p>
          <w:p w14:paraId="059D1167" w14:textId="77777777" w:rsidR="00B863E4" w:rsidRPr="006646B8" w:rsidRDefault="00B863E4" w:rsidP="00C7010B">
            <w:pPr>
              <w:pStyle w:val="GWPTableContents"/>
              <w:numPr>
                <w:ilvl w:val="0"/>
                <w:numId w:val="3"/>
              </w:numPr>
              <w:ind w:left="152" w:hanging="180"/>
            </w:pPr>
            <w:r w:rsidRPr="006646B8">
              <w:t>this is number 3.</w:t>
            </w:r>
          </w:p>
        </w:tc>
      </w:tr>
      <w:tr w:rsidR="00B863E4" w:rsidRPr="006646B8" w14:paraId="4FA1263E" w14:textId="77777777" w:rsidTr="003F2844">
        <w:trPr>
          <w:trHeight w:val="25"/>
          <w:jc w:val="center"/>
        </w:trPr>
        <w:tc>
          <w:tcPr>
            <w:tcW w:w="2610" w:type="dxa"/>
          </w:tcPr>
          <w:p w14:paraId="2F97A740" w14:textId="77777777" w:rsidR="00B863E4" w:rsidRPr="006646B8" w:rsidRDefault="00B863E4" w:rsidP="003F2844">
            <w:pPr>
              <w:pStyle w:val="GWPTableContents"/>
            </w:pPr>
            <w:r w:rsidRPr="006646B8">
              <w:t>Insert a very long text into the table as this example</w:t>
            </w:r>
          </w:p>
        </w:tc>
        <w:tc>
          <w:tcPr>
            <w:tcW w:w="1260" w:type="dxa"/>
          </w:tcPr>
          <w:p w14:paraId="67F81664" w14:textId="77777777" w:rsidR="00B863E4" w:rsidRPr="006646B8" w:rsidRDefault="004619DF" w:rsidP="003F2844">
            <w:pPr>
              <w:pStyle w:val="GWPTableContents"/>
            </w:pPr>
            <w:r w:rsidRPr="006646B8">
              <w:t>a</w:t>
            </w:r>
            <w:r w:rsidRPr="006646B8">
              <w:rPr>
                <w:rStyle w:val="GWPTableSuper"/>
              </w:rPr>
              <w:t>2</w:t>
            </w:r>
            <w:r w:rsidRPr="006646B8">
              <w:t> + b</w:t>
            </w:r>
            <w:r w:rsidRPr="006646B8">
              <w:rPr>
                <w:rStyle w:val="GWPTableSuper"/>
              </w:rPr>
              <w:t>2</w:t>
            </w:r>
            <w:r w:rsidRPr="006646B8">
              <w:t> = c</w:t>
            </w:r>
            <w:r w:rsidRPr="006646B8">
              <w:rPr>
                <w:rStyle w:val="GWPTableSuper"/>
              </w:rPr>
              <w:t>2</w:t>
            </w:r>
          </w:p>
        </w:tc>
        <w:tc>
          <w:tcPr>
            <w:tcW w:w="2070" w:type="dxa"/>
          </w:tcPr>
          <w:p w14:paraId="337FF9DB" w14:textId="77777777" w:rsidR="00B863E4" w:rsidRPr="006646B8" w:rsidRDefault="00B863E4" w:rsidP="003F2844">
            <w:pPr>
              <w:pStyle w:val="GWPTableContents"/>
            </w:pPr>
            <w:r w:rsidRPr="006646B8">
              <w:t>Insert the text into the table.</w:t>
            </w:r>
          </w:p>
        </w:tc>
      </w:tr>
    </w:tbl>
    <w:p w14:paraId="7444F0A3" w14:textId="77777777" w:rsidR="00251EAF" w:rsidRDefault="00251EAF" w:rsidP="00251EAF">
      <w:bookmarkStart w:id="102" w:name="_Toc73121475"/>
      <w:bookmarkStart w:id="103" w:name="_Toc77881957"/>
      <w:bookmarkStart w:id="104" w:name="_Toc77951543"/>
    </w:p>
    <w:p w14:paraId="13D08E6F" w14:textId="77777777" w:rsidR="001D7878" w:rsidRDefault="001D7878" w:rsidP="001D7878">
      <w:r>
        <w:t xml:space="preserve">If a long table does not fit on one page, first consider </w:t>
      </w:r>
      <w:r w:rsidR="00A24086">
        <w:t>whether</w:t>
      </w:r>
      <w:r>
        <w:t xml:space="preserve"> some minor adjustments </w:t>
      </w:r>
      <w:r w:rsidR="00A24086">
        <w:t>to</w:t>
      </w:r>
      <w:r>
        <w:t xml:space="preserve"> the layout of the contents </w:t>
      </w:r>
      <w:r w:rsidR="00A24086">
        <w:t>in</w:t>
      </w:r>
      <w:r>
        <w:t xml:space="preserve"> the table would allow the table to fit on one page</w:t>
      </w:r>
      <w:r w:rsidRPr="00A24086">
        <w:t>. If not,</w:t>
      </w:r>
      <w:r w:rsidR="00FD0BA4" w:rsidRPr="00A24086">
        <w:t xml:space="preserve"> the authors do not need to worry about formatting the tables, the formatting team will work on them and give the long tables the proper style, as </w:t>
      </w:r>
      <w:r w:rsidR="007C45A0" w:rsidRPr="00A24086">
        <w:t>demonstrated</w:t>
      </w:r>
      <w:r w:rsidR="00FD0BA4" w:rsidRPr="00A24086">
        <w:t xml:space="preserve"> </w:t>
      </w:r>
      <w:r w:rsidR="00A24086">
        <w:t>i</w:t>
      </w:r>
      <w:r w:rsidR="00FD0BA4" w:rsidRPr="00A24086">
        <w:t xml:space="preserve">n </w:t>
      </w:r>
      <w:r w:rsidR="00FD0BA4" w:rsidRPr="00A24086">
        <w:fldChar w:fldCharType="begin"/>
      </w:r>
      <w:r w:rsidR="00FD0BA4" w:rsidRPr="00A24086">
        <w:instrText xml:space="preserve"> REF _Ref110342896 \h  \* MERGEFORMAT </w:instrText>
      </w:r>
      <w:r w:rsidR="00FD0BA4" w:rsidRPr="00A24086">
        <w:fldChar w:fldCharType="separate"/>
      </w:r>
      <w:r w:rsidR="009D1F4E" w:rsidRPr="009D1F4E">
        <w:t>Table 4</w:t>
      </w:r>
      <w:r w:rsidR="00FD0BA4" w:rsidRPr="00A24086">
        <w:fldChar w:fldCharType="end"/>
      </w:r>
      <w:r w:rsidR="00FD0BA4" w:rsidRPr="00A24086">
        <w:t>.</w:t>
      </w:r>
    </w:p>
    <w:p w14:paraId="1D70AA43" w14:textId="25D2790F" w:rsidR="00580ACB" w:rsidRDefault="00580ACB" w:rsidP="001D7878">
      <w:r>
        <w:t xml:space="preserve">For a table that spills over onto the next page, click on the header row. </w:t>
      </w:r>
      <w:r w:rsidRPr="008D513B">
        <w:rPr>
          <w:rStyle w:val="GWPbluelink"/>
          <w:b/>
          <w:bCs/>
        </w:rPr>
        <w:t>Layout</w:t>
      </w:r>
      <w:r>
        <w:t xml:space="preserve"> will appear (in blue ink) on the main ribbon towards the right side of the ribbon. Select Repeat Header Row</w:t>
      </w:r>
      <w:r w:rsidR="00CC1642">
        <w:t>s</w:t>
      </w:r>
      <w:r>
        <w:t xml:space="preserve"> </w:t>
      </w:r>
      <w:r w:rsidR="00CC1642">
        <w:t xml:space="preserve">(Figure 5) </w:t>
      </w:r>
      <w:r>
        <w:t>and your table will automatically have the headers inserted on subsequent pages.</w:t>
      </w:r>
    </w:p>
    <w:p w14:paraId="2EFD593D" w14:textId="7A562586" w:rsidR="00580ACB" w:rsidRDefault="00CC1642" w:rsidP="008D513B">
      <w:pPr>
        <w:ind w:firstLine="0"/>
      </w:pPr>
      <w:r>
        <w:rPr>
          <w:noProof/>
        </w:rPr>
        <w:drawing>
          <wp:inline distT="0" distB="0" distL="0" distR="0" wp14:anchorId="3CD86A52" wp14:editId="353D5452">
            <wp:extent cx="5545553" cy="1155424"/>
            <wp:effectExtent l="0" t="0" r="0" b="6985"/>
            <wp:docPr id="1425671340"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641709" cy="1175458"/>
                    </a:xfrm>
                    <a:prstGeom prst="rect">
                      <a:avLst/>
                    </a:prstGeom>
                    <a:noFill/>
                  </pic:spPr>
                </pic:pic>
              </a:graphicData>
            </a:graphic>
          </wp:inline>
        </w:drawing>
      </w:r>
    </w:p>
    <w:p w14:paraId="5DE62484" w14:textId="0671ABC5" w:rsidR="00580ACB" w:rsidRDefault="00CC1642" w:rsidP="008D513B">
      <w:pPr>
        <w:pStyle w:val="Caption"/>
        <w:jc w:val="center"/>
      </w:pPr>
      <w:r w:rsidRPr="008D513B">
        <w:rPr>
          <w:b/>
          <w:bCs/>
        </w:rPr>
        <w:t>Figure 5 –</w:t>
      </w:r>
      <w:r>
        <w:t> Locating the Repeat Header Rows function for a long table on more than one page.</w:t>
      </w:r>
    </w:p>
    <w:p w14:paraId="42F4FD7C" w14:textId="51F52B0A" w:rsidR="001D7878" w:rsidRDefault="001D7878" w:rsidP="001D7878">
      <w:pPr>
        <w:pStyle w:val="GWPTableCaption"/>
        <w:ind w:left="90" w:right="130"/>
        <w:rPr>
          <w:lang w:val="en-GB"/>
        </w:rPr>
      </w:pPr>
      <w:bookmarkStart w:id="105" w:name="_Ref110342896"/>
      <w:r w:rsidRPr="001D7878">
        <w:rPr>
          <w:b/>
          <w:bCs/>
        </w:rPr>
        <w:t>Table </w:t>
      </w:r>
      <w:r w:rsidRPr="001D7878">
        <w:rPr>
          <w:b/>
          <w:bCs/>
        </w:rPr>
        <w:fldChar w:fldCharType="begin"/>
      </w:r>
      <w:r w:rsidRPr="001D7878">
        <w:rPr>
          <w:b/>
          <w:bCs/>
        </w:rPr>
        <w:instrText xml:space="preserve"> SEQ Table \* ARABIC </w:instrText>
      </w:r>
      <w:r w:rsidRPr="001D7878">
        <w:rPr>
          <w:b/>
          <w:bCs/>
        </w:rPr>
        <w:fldChar w:fldCharType="separate"/>
      </w:r>
      <w:r w:rsidR="009D1F4E">
        <w:rPr>
          <w:b/>
          <w:bCs/>
          <w:noProof/>
        </w:rPr>
        <w:t>4</w:t>
      </w:r>
      <w:r w:rsidRPr="001D7878">
        <w:rPr>
          <w:b/>
          <w:bCs/>
        </w:rPr>
        <w:fldChar w:fldCharType="end"/>
      </w:r>
      <w:bookmarkEnd w:id="105"/>
      <w:r w:rsidRPr="00153848">
        <w:rPr>
          <w:b/>
          <w:bCs/>
        </w:rPr>
        <w:t> </w:t>
      </w:r>
      <w:r w:rsidRPr="00153848">
        <w:rPr>
          <w:b/>
          <w:bCs/>
        </w:rPr>
        <w:noBreakHyphen/>
        <w:t> </w:t>
      </w:r>
      <w:r>
        <w:rPr>
          <w:lang w:val="en-GB"/>
        </w:rPr>
        <w:t>Example of a table that is longer than one page. A “continued” version of the caption needs to be included and the table header needs to be repeated.</w:t>
      </w:r>
    </w:p>
    <w:tbl>
      <w:tblPr>
        <w:tblStyle w:val="GWPTable"/>
        <w:tblW w:w="8555" w:type="dxa"/>
        <w:jc w:val="center"/>
        <w:tblBorders>
          <w:left w:val="single" w:sz="4" w:space="0" w:color="auto"/>
          <w:right w:val="single" w:sz="4" w:space="0" w:color="auto"/>
          <w:insideV w:val="single" w:sz="4" w:space="0" w:color="auto"/>
        </w:tblBorders>
        <w:tblLayout w:type="fixed"/>
        <w:tblLook w:val="0000" w:firstRow="0" w:lastRow="0" w:firstColumn="0" w:lastColumn="0" w:noHBand="0" w:noVBand="0"/>
      </w:tblPr>
      <w:tblGrid>
        <w:gridCol w:w="3256"/>
        <w:gridCol w:w="1559"/>
        <w:gridCol w:w="3740"/>
      </w:tblGrid>
      <w:tr w:rsidR="001D7878" w:rsidRPr="00B863E4" w14:paraId="098ED726" w14:textId="77777777" w:rsidTr="008D513B">
        <w:trPr>
          <w:trHeight w:val="154"/>
          <w:jc w:val="center"/>
        </w:trPr>
        <w:tc>
          <w:tcPr>
            <w:tcW w:w="3256" w:type="dxa"/>
            <w:shd w:val="clear" w:color="auto" w:fill="BFBFBF" w:themeFill="background1" w:themeFillShade="BF"/>
          </w:tcPr>
          <w:p w14:paraId="4BAD4AA0" w14:textId="77777777" w:rsidR="001D7878" w:rsidRPr="00B863E4" w:rsidRDefault="001D7878" w:rsidP="00ED65AD">
            <w:pPr>
              <w:pStyle w:val="GWPTableContents"/>
              <w:rPr>
                <w:b/>
                <w:bCs/>
              </w:rPr>
            </w:pPr>
            <w:r w:rsidRPr="00B863E4">
              <w:rPr>
                <w:b/>
                <w:bCs/>
              </w:rPr>
              <w:t>Title 1</w:t>
            </w:r>
          </w:p>
        </w:tc>
        <w:tc>
          <w:tcPr>
            <w:tcW w:w="1559" w:type="dxa"/>
            <w:shd w:val="clear" w:color="auto" w:fill="BFBFBF" w:themeFill="background1" w:themeFillShade="BF"/>
          </w:tcPr>
          <w:p w14:paraId="5214A807" w14:textId="77777777" w:rsidR="001D7878" w:rsidRPr="00B863E4" w:rsidRDefault="001D7878" w:rsidP="00ED65AD">
            <w:pPr>
              <w:pStyle w:val="GWPTableContents"/>
              <w:rPr>
                <w:b/>
                <w:bCs/>
              </w:rPr>
            </w:pPr>
            <w:r w:rsidRPr="00B863E4">
              <w:rPr>
                <w:b/>
                <w:bCs/>
              </w:rPr>
              <w:t>Title 2</w:t>
            </w:r>
          </w:p>
        </w:tc>
        <w:tc>
          <w:tcPr>
            <w:tcW w:w="3740" w:type="dxa"/>
            <w:shd w:val="clear" w:color="auto" w:fill="BFBFBF" w:themeFill="background1" w:themeFillShade="BF"/>
          </w:tcPr>
          <w:p w14:paraId="7D7EEE74" w14:textId="77777777" w:rsidR="001D7878" w:rsidRPr="00B863E4" w:rsidRDefault="001D7878" w:rsidP="00ED65AD">
            <w:pPr>
              <w:pStyle w:val="GWPTableContents"/>
              <w:rPr>
                <w:b/>
                <w:bCs/>
              </w:rPr>
            </w:pPr>
            <w:r w:rsidRPr="00B863E4">
              <w:rPr>
                <w:b/>
                <w:bCs/>
              </w:rPr>
              <w:t>Title 3</w:t>
            </w:r>
          </w:p>
        </w:tc>
      </w:tr>
      <w:tr w:rsidR="001D7878" w:rsidRPr="00FC28C3" w14:paraId="4587E5E2" w14:textId="77777777" w:rsidTr="008D513B">
        <w:trPr>
          <w:trHeight w:val="325"/>
          <w:tblHeader w:val="0"/>
          <w:jc w:val="center"/>
        </w:trPr>
        <w:tc>
          <w:tcPr>
            <w:tcW w:w="3256" w:type="dxa"/>
          </w:tcPr>
          <w:p w14:paraId="47E07BC9" w14:textId="77777777" w:rsidR="001D7878" w:rsidRPr="00FC28C3" w:rsidRDefault="001D7878" w:rsidP="00ED65AD">
            <w:pPr>
              <w:pStyle w:val="GWPTableContents"/>
            </w:pPr>
            <w:r>
              <w:t>Insert a long line of text into the table as in this example with multiple lines as needed.</w:t>
            </w:r>
          </w:p>
        </w:tc>
        <w:tc>
          <w:tcPr>
            <w:tcW w:w="1559" w:type="dxa"/>
          </w:tcPr>
          <w:p w14:paraId="09F9A397" w14:textId="77777777" w:rsidR="001D7878" w:rsidRPr="00FC28C3" w:rsidRDefault="001D7878" w:rsidP="00ED65AD">
            <w:pPr>
              <w:pStyle w:val="GWPTableContents"/>
            </w:pPr>
            <w:r>
              <w:t>a</w:t>
            </w:r>
            <w:r w:rsidRPr="004619DF">
              <w:rPr>
                <w:rStyle w:val="GWPTableSuper"/>
              </w:rPr>
              <w:t>2</w:t>
            </w:r>
            <w:r>
              <w:t> + b</w:t>
            </w:r>
            <w:r w:rsidRPr="004619DF">
              <w:rPr>
                <w:rStyle w:val="GWPTableSuper"/>
              </w:rPr>
              <w:t>2</w:t>
            </w:r>
            <w:r>
              <w:t> = c</w:t>
            </w:r>
            <w:r w:rsidRPr="004619DF">
              <w:rPr>
                <w:rStyle w:val="GWPTableSuper"/>
              </w:rPr>
              <w:t>2</w:t>
            </w:r>
          </w:p>
        </w:tc>
        <w:tc>
          <w:tcPr>
            <w:tcW w:w="3740" w:type="dxa"/>
          </w:tcPr>
          <w:p w14:paraId="49059BF7" w14:textId="77777777" w:rsidR="001D7878" w:rsidRDefault="001D7878" w:rsidP="00ED65AD">
            <w:pPr>
              <w:pStyle w:val="GWPTableContents"/>
            </w:pPr>
            <w:r>
              <w:t>Insert bullets or numbered bullets as needed into each cell:</w:t>
            </w:r>
          </w:p>
          <w:p w14:paraId="773D30D6" w14:textId="77777777" w:rsidR="001D7878" w:rsidRDefault="001D7878" w:rsidP="001D7878">
            <w:pPr>
              <w:pStyle w:val="GWPTableContents"/>
              <w:numPr>
                <w:ilvl w:val="0"/>
                <w:numId w:val="2"/>
              </w:numPr>
              <w:ind w:left="152" w:hanging="152"/>
            </w:pPr>
            <w:r>
              <w:t>this is bullet 1;</w:t>
            </w:r>
          </w:p>
          <w:p w14:paraId="01878758" w14:textId="77777777" w:rsidR="001D7878" w:rsidRDefault="001D7878" w:rsidP="001D7878">
            <w:pPr>
              <w:pStyle w:val="GWPTableContents"/>
              <w:numPr>
                <w:ilvl w:val="0"/>
                <w:numId w:val="2"/>
              </w:numPr>
              <w:ind w:left="152" w:hanging="152"/>
            </w:pPr>
            <w:r>
              <w:t>this is bullet 2; and</w:t>
            </w:r>
          </w:p>
          <w:p w14:paraId="475FE959" w14:textId="77777777" w:rsidR="001D7878" w:rsidRPr="009609CB" w:rsidRDefault="001D7878" w:rsidP="001D7878">
            <w:pPr>
              <w:pStyle w:val="GWPTableContents"/>
              <w:numPr>
                <w:ilvl w:val="0"/>
                <w:numId w:val="2"/>
              </w:numPr>
              <w:ind w:left="152" w:hanging="152"/>
            </w:pPr>
            <w:r>
              <w:t>this is bullet 3.</w:t>
            </w:r>
          </w:p>
        </w:tc>
      </w:tr>
      <w:tr w:rsidR="001D7878" w:rsidRPr="00FC28C3" w14:paraId="0CEBB781" w14:textId="77777777" w:rsidTr="008D513B">
        <w:trPr>
          <w:trHeight w:val="343"/>
          <w:tblHeader w:val="0"/>
          <w:jc w:val="center"/>
        </w:trPr>
        <w:tc>
          <w:tcPr>
            <w:tcW w:w="3256" w:type="dxa"/>
          </w:tcPr>
          <w:p w14:paraId="098AD949" w14:textId="77777777" w:rsidR="001D7878" w:rsidRPr="00FC28C3" w:rsidRDefault="001D7878" w:rsidP="00ED65AD">
            <w:pPr>
              <w:pStyle w:val="GWPTableContents"/>
            </w:pPr>
            <w:r>
              <w:t>Insert a long line of text into the table as in this example with multiple lines as needed</w:t>
            </w:r>
          </w:p>
        </w:tc>
        <w:tc>
          <w:tcPr>
            <w:tcW w:w="1559" w:type="dxa"/>
          </w:tcPr>
          <w:p w14:paraId="2EBE7241" w14:textId="77777777" w:rsidR="001D7878" w:rsidRPr="00FC28C3" w:rsidRDefault="001D7878" w:rsidP="00ED65AD">
            <w:pPr>
              <w:pStyle w:val="GWPTableContents"/>
            </w:pPr>
            <w:r>
              <w:t>a</w:t>
            </w:r>
            <w:r w:rsidRPr="004619DF">
              <w:rPr>
                <w:rStyle w:val="GWPTableSuper"/>
              </w:rPr>
              <w:t>2</w:t>
            </w:r>
            <w:r>
              <w:t> + b</w:t>
            </w:r>
            <w:r w:rsidRPr="004619DF">
              <w:rPr>
                <w:rStyle w:val="GWPTableSuper"/>
              </w:rPr>
              <w:t>2</w:t>
            </w:r>
            <w:r>
              <w:t> = c</w:t>
            </w:r>
            <w:r w:rsidRPr="004619DF">
              <w:rPr>
                <w:rStyle w:val="GWPTableSuper"/>
              </w:rPr>
              <w:t>2</w:t>
            </w:r>
          </w:p>
        </w:tc>
        <w:tc>
          <w:tcPr>
            <w:tcW w:w="3740" w:type="dxa"/>
          </w:tcPr>
          <w:p w14:paraId="5B31EBF2" w14:textId="77777777" w:rsidR="001D7878" w:rsidRDefault="001D7878" w:rsidP="00ED65AD">
            <w:pPr>
              <w:pStyle w:val="GWPTableContents"/>
            </w:pPr>
            <w:r>
              <w:t>Insert bullets or numbered bullets as needed into each cell:</w:t>
            </w:r>
          </w:p>
          <w:p w14:paraId="253595EE" w14:textId="77777777" w:rsidR="001D7878" w:rsidRDefault="001D7878" w:rsidP="001D7878">
            <w:pPr>
              <w:pStyle w:val="GWPTableContents"/>
              <w:numPr>
                <w:ilvl w:val="0"/>
                <w:numId w:val="3"/>
              </w:numPr>
              <w:ind w:left="152" w:hanging="180"/>
            </w:pPr>
            <w:r>
              <w:t>this is number 1;</w:t>
            </w:r>
          </w:p>
          <w:p w14:paraId="13C59E56" w14:textId="77777777" w:rsidR="001D7878" w:rsidRDefault="001D7878" w:rsidP="001D7878">
            <w:pPr>
              <w:pStyle w:val="GWPTableContents"/>
              <w:numPr>
                <w:ilvl w:val="0"/>
                <w:numId w:val="3"/>
              </w:numPr>
              <w:ind w:left="152" w:hanging="180"/>
            </w:pPr>
            <w:r>
              <w:t>this is number 2; and</w:t>
            </w:r>
          </w:p>
          <w:p w14:paraId="1F57F8AD" w14:textId="77777777" w:rsidR="001D7878" w:rsidRPr="00FC28C3" w:rsidRDefault="001D7878" w:rsidP="001D7878">
            <w:pPr>
              <w:pStyle w:val="GWPTableContents"/>
              <w:numPr>
                <w:ilvl w:val="0"/>
                <w:numId w:val="3"/>
              </w:numPr>
              <w:ind w:left="152" w:hanging="180"/>
            </w:pPr>
            <w:r>
              <w:t>this is number 3.</w:t>
            </w:r>
          </w:p>
        </w:tc>
      </w:tr>
      <w:tr w:rsidR="001D7878" w:rsidRPr="00FC28C3" w14:paraId="36E5EE67" w14:textId="77777777" w:rsidTr="008D513B">
        <w:trPr>
          <w:trHeight w:val="25"/>
          <w:tblHeader w:val="0"/>
          <w:jc w:val="center"/>
        </w:trPr>
        <w:tc>
          <w:tcPr>
            <w:tcW w:w="3256" w:type="dxa"/>
          </w:tcPr>
          <w:p w14:paraId="49EB7B3F" w14:textId="77777777" w:rsidR="001D7878" w:rsidRPr="00FC28C3" w:rsidRDefault="001D7878" w:rsidP="00ED65AD">
            <w:pPr>
              <w:pStyle w:val="GWPTableContents"/>
            </w:pPr>
            <w:r>
              <w:t>Insert a long line of text into the table as in this example with multiple lines as needed</w:t>
            </w:r>
          </w:p>
        </w:tc>
        <w:tc>
          <w:tcPr>
            <w:tcW w:w="1559" w:type="dxa"/>
          </w:tcPr>
          <w:p w14:paraId="69E4003E" w14:textId="77777777" w:rsidR="001D7878" w:rsidRPr="00FC28C3" w:rsidRDefault="001D7878" w:rsidP="00ED65AD">
            <w:pPr>
              <w:pStyle w:val="GWPTableContents"/>
            </w:pPr>
            <w:r>
              <w:t>a</w:t>
            </w:r>
            <w:r w:rsidRPr="004619DF">
              <w:rPr>
                <w:rStyle w:val="GWPTableSuper"/>
              </w:rPr>
              <w:t>2</w:t>
            </w:r>
            <w:r>
              <w:t> + b</w:t>
            </w:r>
            <w:r w:rsidRPr="004619DF">
              <w:rPr>
                <w:rStyle w:val="GWPTableSuper"/>
              </w:rPr>
              <w:t>2</w:t>
            </w:r>
            <w:r>
              <w:t> = c</w:t>
            </w:r>
            <w:r w:rsidRPr="004619DF">
              <w:rPr>
                <w:rStyle w:val="GWPTableSuper"/>
              </w:rPr>
              <w:t>2</w:t>
            </w:r>
          </w:p>
        </w:tc>
        <w:tc>
          <w:tcPr>
            <w:tcW w:w="3740" w:type="dxa"/>
          </w:tcPr>
          <w:p w14:paraId="6AEA3AFD" w14:textId="77777777" w:rsidR="001D7878" w:rsidRPr="00FC28C3" w:rsidRDefault="001D7878" w:rsidP="00ED65AD">
            <w:pPr>
              <w:pStyle w:val="GWPTableContents"/>
            </w:pPr>
            <w:r>
              <w:t>Insert the text into the table</w:t>
            </w:r>
            <w:r w:rsidRPr="00FC28C3">
              <w:t>.</w:t>
            </w:r>
          </w:p>
        </w:tc>
      </w:tr>
      <w:tr w:rsidR="001D7878" w:rsidRPr="00FC28C3" w14:paraId="07ACD8DA" w14:textId="77777777" w:rsidTr="008D513B">
        <w:trPr>
          <w:trHeight w:val="25"/>
          <w:tblHeader w:val="0"/>
          <w:jc w:val="center"/>
        </w:trPr>
        <w:tc>
          <w:tcPr>
            <w:tcW w:w="3256" w:type="dxa"/>
          </w:tcPr>
          <w:p w14:paraId="2DF7ADE0" w14:textId="77777777" w:rsidR="001D7878" w:rsidRDefault="001D7878" w:rsidP="00ED65AD">
            <w:pPr>
              <w:pStyle w:val="GWPTableContents"/>
            </w:pPr>
            <w:r>
              <w:lastRenderedPageBreak/>
              <w:t>Many more rows</w:t>
            </w:r>
          </w:p>
        </w:tc>
        <w:tc>
          <w:tcPr>
            <w:tcW w:w="1559" w:type="dxa"/>
          </w:tcPr>
          <w:p w14:paraId="11D636A8" w14:textId="77777777" w:rsidR="001D7878" w:rsidRDefault="001D7878" w:rsidP="00ED65AD">
            <w:pPr>
              <w:pStyle w:val="GWPTableContents"/>
            </w:pPr>
            <w:r>
              <w:t>More equations</w:t>
            </w:r>
          </w:p>
        </w:tc>
        <w:tc>
          <w:tcPr>
            <w:tcW w:w="3740" w:type="dxa"/>
          </w:tcPr>
          <w:p w14:paraId="61FB7B0F" w14:textId="77777777" w:rsidR="001D7878" w:rsidRDefault="001D7878" w:rsidP="00ED65AD">
            <w:pPr>
              <w:pStyle w:val="GWPTableContents"/>
            </w:pPr>
            <w:r>
              <w:t>More text</w:t>
            </w:r>
          </w:p>
        </w:tc>
      </w:tr>
      <w:tr w:rsidR="001D7878" w:rsidRPr="00FC28C3" w14:paraId="401385A9" w14:textId="77777777" w:rsidTr="008D513B">
        <w:trPr>
          <w:trHeight w:val="25"/>
          <w:tblHeader w:val="0"/>
          <w:jc w:val="center"/>
        </w:trPr>
        <w:tc>
          <w:tcPr>
            <w:tcW w:w="3256" w:type="dxa"/>
          </w:tcPr>
          <w:p w14:paraId="0D07D3FA" w14:textId="77777777" w:rsidR="001D7878" w:rsidRDefault="001D7878" w:rsidP="00ED65AD">
            <w:pPr>
              <w:pStyle w:val="GWPTableContents"/>
            </w:pPr>
            <w:r>
              <w:t>Many more rows</w:t>
            </w:r>
          </w:p>
        </w:tc>
        <w:tc>
          <w:tcPr>
            <w:tcW w:w="1559" w:type="dxa"/>
          </w:tcPr>
          <w:p w14:paraId="005BDAD1" w14:textId="77777777" w:rsidR="001D7878" w:rsidRDefault="001D7878" w:rsidP="00ED65AD">
            <w:pPr>
              <w:pStyle w:val="GWPTableContents"/>
            </w:pPr>
            <w:r>
              <w:t>More equations</w:t>
            </w:r>
          </w:p>
        </w:tc>
        <w:tc>
          <w:tcPr>
            <w:tcW w:w="3740" w:type="dxa"/>
          </w:tcPr>
          <w:p w14:paraId="5EE631DB" w14:textId="77777777" w:rsidR="001D7878" w:rsidRDefault="001D7878" w:rsidP="00ED65AD">
            <w:pPr>
              <w:pStyle w:val="GWPTableContents"/>
            </w:pPr>
            <w:r>
              <w:t>More text</w:t>
            </w:r>
          </w:p>
        </w:tc>
      </w:tr>
      <w:tr w:rsidR="006974A0" w:rsidRPr="00FC28C3" w14:paraId="4DA6AD20" w14:textId="77777777" w:rsidTr="004B329B">
        <w:trPr>
          <w:trHeight w:val="25"/>
          <w:tblHeader w:val="0"/>
          <w:jc w:val="center"/>
        </w:trPr>
        <w:tc>
          <w:tcPr>
            <w:tcW w:w="3256" w:type="dxa"/>
          </w:tcPr>
          <w:p w14:paraId="35A02258" w14:textId="77777777" w:rsidR="006974A0" w:rsidRDefault="006974A0" w:rsidP="00ED65AD">
            <w:pPr>
              <w:pStyle w:val="GWPTableContents"/>
            </w:pPr>
          </w:p>
        </w:tc>
        <w:tc>
          <w:tcPr>
            <w:tcW w:w="1559" w:type="dxa"/>
          </w:tcPr>
          <w:p w14:paraId="5B524771" w14:textId="77777777" w:rsidR="006974A0" w:rsidRDefault="006974A0" w:rsidP="00ED65AD">
            <w:pPr>
              <w:pStyle w:val="GWPTableContents"/>
            </w:pPr>
          </w:p>
        </w:tc>
        <w:tc>
          <w:tcPr>
            <w:tcW w:w="3740" w:type="dxa"/>
          </w:tcPr>
          <w:p w14:paraId="7E8BA0D9" w14:textId="77777777" w:rsidR="006974A0" w:rsidRDefault="006974A0" w:rsidP="00ED65AD">
            <w:pPr>
              <w:pStyle w:val="GWPTableContents"/>
            </w:pPr>
          </w:p>
        </w:tc>
      </w:tr>
    </w:tbl>
    <w:p w14:paraId="47FB8A39" w14:textId="17C0E5DC" w:rsidR="001D7878" w:rsidRPr="00FC28C3" w:rsidRDefault="001D7878" w:rsidP="001D7878">
      <w:pPr>
        <w:pStyle w:val="GWPTableCaption"/>
        <w:spacing w:before="0"/>
        <w:ind w:left="86" w:right="86"/>
        <w:rPr>
          <w:lang w:val="en-GB"/>
        </w:rPr>
      </w:pPr>
    </w:p>
    <w:p w14:paraId="63DC396D" w14:textId="146B1E21" w:rsidR="001D7878" w:rsidRDefault="001D7878" w:rsidP="001D7878">
      <w:bookmarkStart w:id="106" w:name="_Toc160608341"/>
      <w:bookmarkEnd w:id="106"/>
      <w:r>
        <w:t>GW</w:t>
      </w:r>
      <w:r>
        <w:noBreakHyphen/>
        <w:t>Project book tables do not have any vertical</w:t>
      </w:r>
      <w:r w:rsidRPr="009860D2">
        <w:t xml:space="preserve"> borders. Horizontal borders should be thin lines</w:t>
      </w:r>
      <w:r>
        <w:t xml:space="preserve">, and if the </w:t>
      </w:r>
      <w:r w:rsidRPr="00105900">
        <w:rPr>
          <w:b/>
          <w:bCs/>
        </w:rPr>
        <w:t>table has only a small amount of information the horizontal lines should be omitted</w:t>
      </w:r>
      <w:r>
        <w:t xml:space="preserve"> so it will be more appealing to the eye as shown </w:t>
      </w:r>
      <w:r w:rsidR="00CC1642">
        <w:t>in Table 6</w:t>
      </w:r>
      <w:r>
        <w:t xml:space="preserve">. </w:t>
      </w:r>
      <w:bookmarkStart w:id="107" w:name="_References"/>
      <w:bookmarkEnd w:id="107"/>
    </w:p>
    <w:p w14:paraId="1293FD3E" w14:textId="6C6FA2B0" w:rsidR="00251EAF" w:rsidRPr="006646B8" w:rsidRDefault="00251EAF" w:rsidP="00251EAF">
      <w:pPr>
        <w:pStyle w:val="GWPTableCaption"/>
        <w:ind w:left="576" w:right="576"/>
        <w:rPr>
          <w:lang w:val="en-GB"/>
        </w:rPr>
      </w:pPr>
      <w:r w:rsidRPr="006646B8">
        <w:rPr>
          <w:b/>
          <w:bCs/>
        </w:rPr>
        <w:t>Table </w:t>
      </w:r>
      <w:r w:rsidR="00B95B2B">
        <w:rPr>
          <w:b/>
          <w:bCs/>
        </w:rPr>
        <w:t>6</w:t>
      </w:r>
      <w:r w:rsidRPr="006646B8">
        <w:rPr>
          <w:b/>
          <w:bCs/>
        </w:rPr>
        <w:t> </w:t>
      </w:r>
      <w:r w:rsidRPr="00CC59DA">
        <w:rPr>
          <w:b/>
          <w:bCs/>
        </w:rPr>
        <w:noBreakHyphen/>
        <w:t> </w:t>
      </w:r>
      <w:r w:rsidRPr="006646B8">
        <w:rPr>
          <w:lang w:val="en-GB"/>
        </w:rPr>
        <w:t xml:space="preserve">Example of a table with minimal information so horizontal lines are removed and contents are </w:t>
      </w:r>
      <w:proofErr w:type="spellStart"/>
      <w:r w:rsidRPr="006646B8">
        <w:rPr>
          <w:lang w:val="en-GB"/>
        </w:rPr>
        <w:t>centered</w:t>
      </w:r>
      <w:proofErr w:type="spellEnd"/>
      <w:r w:rsidRPr="006646B8">
        <w:rPr>
          <w:lang w:val="en-GB"/>
        </w:rPr>
        <w:t>.</w:t>
      </w:r>
    </w:p>
    <w:tbl>
      <w:tblPr>
        <w:tblStyle w:val="GWPTable"/>
        <w:tblW w:w="7650" w:type="dxa"/>
        <w:tblInd w:w="540" w:type="dxa"/>
        <w:tblBorders>
          <w:insideH w:val="none" w:sz="0" w:space="0" w:color="auto"/>
        </w:tblBorders>
        <w:tblLayout w:type="fixed"/>
        <w:tblLook w:val="0000" w:firstRow="0" w:lastRow="0" w:firstColumn="0" w:lastColumn="0" w:noHBand="0" w:noVBand="0"/>
      </w:tblPr>
      <w:tblGrid>
        <w:gridCol w:w="2550"/>
        <w:gridCol w:w="2550"/>
        <w:gridCol w:w="2550"/>
      </w:tblGrid>
      <w:tr w:rsidR="00251EAF" w:rsidRPr="006646B8" w14:paraId="23F15546" w14:textId="77777777" w:rsidTr="008F3537">
        <w:trPr>
          <w:trHeight w:val="288"/>
        </w:trPr>
        <w:tc>
          <w:tcPr>
            <w:tcW w:w="0" w:type="dxa"/>
            <w:tcBorders>
              <w:top w:val="single" w:sz="4" w:space="0" w:color="auto"/>
              <w:bottom w:val="single" w:sz="4" w:space="0" w:color="auto"/>
            </w:tcBorders>
          </w:tcPr>
          <w:p w14:paraId="5266E38D" w14:textId="77777777" w:rsidR="00251EAF" w:rsidRPr="006646B8" w:rsidRDefault="00251EAF" w:rsidP="00F6248A">
            <w:pPr>
              <w:pStyle w:val="GWPTableContents"/>
              <w:jc w:val="center"/>
              <w:rPr>
                <w:b/>
                <w:bCs/>
              </w:rPr>
            </w:pPr>
            <w:r w:rsidRPr="006646B8">
              <w:rPr>
                <w:b/>
                <w:bCs/>
              </w:rPr>
              <w:t>Title 1</w:t>
            </w:r>
          </w:p>
        </w:tc>
        <w:tc>
          <w:tcPr>
            <w:tcW w:w="0" w:type="dxa"/>
            <w:tcBorders>
              <w:top w:val="single" w:sz="4" w:space="0" w:color="auto"/>
              <w:bottom w:val="single" w:sz="4" w:space="0" w:color="auto"/>
            </w:tcBorders>
          </w:tcPr>
          <w:p w14:paraId="5034829F" w14:textId="77777777" w:rsidR="00251EAF" w:rsidRPr="006646B8" w:rsidRDefault="00251EAF" w:rsidP="00F6248A">
            <w:pPr>
              <w:pStyle w:val="GWPTableContents"/>
              <w:jc w:val="center"/>
              <w:rPr>
                <w:b/>
                <w:bCs/>
              </w:rPr>
            </w:pPr>
            <w:r w:rsidRPr="006646B8">
              <w:rPr>
                <w:b/>
                <w:bCs/>
              </w:rPr>
              <w:t>Title 2</w:t>
            </w:r>
          </w:p>
        </w:tc>
        <w:tc>
          <w:tcPr>
            <w:tcW w:w="0" w:type="dxa"/>
            <w:tcBorders>
              <w:top w:val="single" w:sz="4" w:space="0" w:color="auto"/>
              <w:bottom w:val="single" w:sz="4" w:space="0" w:color="auto"/>
            </w:tcBorders>
          </w:tcPr>
          <w:p w14:paraId="0983E4E8" w14:textId="77777777" w:rsidR="00251EAF" w:rsidRPr="006646B8" w:rsidRDefault="00251EAF" w:rsidP="00F6248A">
            <w:pPr>
              <w:pStyle w:val="GWPTableContents"/>
              <w:jc w:val="center"/>
              <w:rPr>
                <w:b/>
                <w:bCs/>
              </w:rPr>
            </w:pPr>
            <w:r w:rsidRPr="006646B8">
              <w:rPr>
                <w:b/>
                <w:bCs/>
              </w:rPr>
              <w:t>Title 3</w:t>
            </w:r>
          </w:p>
        </w:tc>
      </w:tr>
      <w:tr w:rsidR="00251EAF" w:rsidRPr="006646B8" w14:paraId="60D90DF1" w14:textId="77777777" w:rsidTr="008F3537">
        <w:trPr>
          <w:trHeight w:val="288"/>
        </w:trPr>
        <w:tc>
          <w:tcPr>
            <w:tcW w:w="0" w:type="dxa"/>
            <w:tcBorders>
              <w:top w:val="single" w:sz="4" w:space="0" w:color="auto"/>
            </w:tcBorders>
          </w:tcPr>
          <w:p w14:paraId="7C6132B8" w14:textId="77777777" w:rsidR="00251EAF" w:rsidRPr="006646B8" w:rsidRDefault="00251EAF" w:rsidP="00F6248A">
            <w:pPr>
              <w:pStyle w:val="GWPTableContents"/>
              <w:jc w:val="center"/>
            </w:pPr>
            <w:r w:rsidRPr="006646B8">
              <w:t>text</w:t>
            </w:r>
          </w:p>
        </w:tc>
        <w:tc>
          <w:tcPr>
            <w:tcW w:w="0" w:type="dxa"/>
            <w:tcBorders>
              <w:top w:val="single" w:sz="4" w:space="0" w:color="auto"/>
            </w:tcBorders>
            <w:vAlign w:val="top"/>
          </w:tcPr>
          <w:p w14:paraId="37E3CA4F" w14:textId="77777777" w:rsidR="00251EAF" w:rsidRPr="006646B8" w:rsidRDefault="00251EAF" w:rsidP="00F6248A">
            <w:pPr>
              <w:pStyle w:val="GWPTableContents"/>
              <w:jc w:val="center"/>
            </w:pPr>
            <w:r w:rsidRPr="006646B8">
              <w:t>text</w:t>
            </w:r>
          </w:p>
        </w:tc>
        <w:tc>
          <w:tcPr>
            <w:tcW w:w="0" w:type="dxa"/>
            <w:tcBorders>
              <w:top w:val="single" w:sz="4" w:space="0" w:color="auto"/>
            </w:tcBorders>
            <w:vAlign w:val="top"/>
          </w:tcPr>
          <w:p w14:paraId="38D51024" w14:textId="77777777" w:rsidR="00251EAF" w:rsidRPr="006646B8" w:rsidRDefault="00251EAF" w:rsidP="00F6248A">
            <w:pPr>
              <w:pStyle w:val="GWPTableContents"/>
              <w:jc w:val="center"/>
            </w:pPr>
            <w:r w:rsidRPr="006646B8">
              <w:t>text</w:t>
            </w:r>
          </w:p>
        </w:tc>
      </w:tr>
      <w:tr w:rsidR="00251EAF" w:rsidRPr="006646B8" w14:paraId="0B3F30C3" w14:textId="77777777" w:rsidTr="008F3537">
        <w:trPr>
          <w:trHeight w:val="288"/>
        </w:trPr>
        <w:tc>
          <w:tcPr>
            <w:tcW w:w="0" w:type="dxa"/>
          </w:tcPr>
          <w:p w14:paraId="01F8C0BA" w14:textId="77777777" w:rsidR="00251EAF" w:rsidRPr="006646B8" w:rsidRDefault="00251EAF" w:rsidP="00F6248A">
            <w:pPr>
              <w:pStyle w:val="GWPTableContents"/>
              <w:jc w:val="center"/>
            </w:pPr>
            <w:r w:rsidRPr="006646B8">
              <w:t>text</w:t>
            </w:r>
          </w:p>
        </w:tc>
        <w:tc>
          <w:tcPr>
            <w:tcW w:w="0" w:type="dxa"/>
            <w:vAlign w:val="top"/>
          </w:tcPr>
          <w:p w14:paraId="3F0661CF" w14:textId="77777777" w:rsidR="00251EAF" w:rsidRPr="006646B8" w:rsidRDefault="00251EAF" w:rsidP="00F6248A">
            <w:pPr>
              <w:pStyle w:val="GWPTableContents"/>
              <w:jc w:val="center"/>
            </w:pPr>
            <w:r w:rsidRPr="006646B8">
              <w:t>text</w:t>
            </w:r>
          </w:p>
        </w:tc>
        <w:tc>
          <w:tcPr>
            <w:tcW w:w="0" w:type="dxa"/>
            <w:vAlign w:val="top"/>
          </w:tcPr>
          <w:p w14:paraId="72E30B8E" w14:textId="77777777" w:rsidR="00251EAF" w:rsidRPr="006646B8" w:rsidRDefault="00251EAF" w:rsidP="00F6248A">
            <w:pPr>
              <w:pStyle w:val="GWPTableContents"/>
              <w:jc w:val="center"/>
            </w:pPr>
            <w:r w:rsidRPr="006646B8">
              <w:t>text</w:t>
            </w:r>
          </w:p>
        </w:tc>
      </w:tr>
    </w:tbl>
    <w:p w14:paraId="1F093878" w14:textId="77777777" w:rsidR="00CD4224" w:rsidRDefault="00CD4224" w:rsidP="00CD4224"/>
    <w:p w14:paraId="2DBF35B3" w14:textId="77777777" w:rsidR="00CD4224" w:rsidRDefault="00CD4224" w:rsidP="00CD4224">
      <w:r>
        <w:t xml:space="preserve">Heading labels should be bold. There should not be a space between the table caption and the table; this is accomplished by selecting </w:t>
      </w:r>
      <w:proofErr w:type="spellStart"/>
      <w:r w:rsidRPr="0064378E">
        <w:rPr>
          <w:i/>
          <w:iCs/>
        </w:rPr>
        <w:t>GWP_Table_Caption</w:t>
      </w:r>
      <w:proofErr w:type="spellEnd"/>
      <w:r>
        <w:t xml:space="preserve"> from the Styles menu. An empty paragraph (¶ symbol will be visible in Show Hidden Symbols; insert by clicking on Enter) should be added right after the table, which will insert one empty line, and then the body text should proceed.</w:t>
      </w:r>
    </w:p>
    <w:p w14:paraId="123E6B28" w14:textId="43F4BD26" w:rsidR="00B863E4" w:rsidRPr="006646B8" w:rsidRDefault="00B863E4" w:rsidP="00385D42">
      <w:pPr>
        <w:pStyle w:val="Heading2"/>
      </w:pPr>
      <w:bookmarkStart w:id="108" w:name="_Toc181881890"/>
      <w:r w:rsidRPr="006646B8">
        <w:t>Equations</w:t>
      </w:r>
      <w:bookmarkEnd w:id="102"/>
      <w:bookmarkEnd w:id="103"/>
      <w:bookmarkEnd w:id="104"/>
      <w:bookmarkEnd w:id="108"/>
    </w:p>
    <w:p w14:paraId="7FA1877D" w14:textId="6AF0EA79" w:rsidR="00B863E4" w:rsidRDefault="00B863E4" w:rsidP="00CC59DA">
      <w:r w:rsidRPr="006646B8">
        <w:t xml:space="preserve">If you want to add an equation to your book, </w:t>
      </w:r>
      <w:r w:rsidR="00CD4224">
        <w:t>insert a three-column</w:t>
      </w:r>
      <w:r w:rsidRPr="006646B8">
        <w:t xml:space="preserve"> borderless table as shown below. Use the MS Equation </w:t>
      </w:r>
      <w:r w:rsidR="00CD4224">
        <w:t>E</w:t>
      </w:r>
      <w:r w:rsidRPr="006646B8">
        <w:t xml:space="preserve">ditor to build the equation itself. </w:t>
      </w:r>
      <w:r w:rsidRPr="00CC59DA">
        <w:t>For equations</w:t>
      </w:r>
      <w:r w:rsidR="00FD06E8" w:rsidRPr="00CC59DA">
        <w:t xml:space="preserve"> </w:t>
      </w:r>
      <w:r w:rsidR="00FD06E8" w:rsidRPr="006646B8">
        <w:t>that are in line with text of paragraphs</w:t>
      </w:r>
      <w:r w:rsidRPr="006646B8">
        <w:t xml:space="preserve">, </w:t>
      </w:r>
      <w:r w:rsidR="00FD06E8" w:rsidRPr="006646B8">
        <w:t xml:space="preserve">use special characters instead of the </w:t>
      </w:r>
      <w:r w:rsidR="00FD06E8" w:rsidRPr="00D56174">
        <w:t>MS</w:t>
      </w:r>
      <w:r w:rsidR="00FD06E8" w:rsidRPr="006646B8">
        <w:t xml:space="preserve"> </w:t>
      </w:r>
      <w:r w:rsidR="00FD06E8" w:rsidRPr="00D56174">
        <w:t>Word</w:t>
      </w:r>
      <w:r w:rsidR="00FD06E8" w:rsidRPr="006646B8">
        <w:t xml:space="preserve"> </w:t>
      </w:r>
      <w:r w:rsidR="00FD06E8" w:rsidRPr="00CC59DA">
        <w:t>e</w:t>
      </w:r>
      <w:r w:rsidR="00FD06E8" w:rsidRPr="006646B8">
        <w:t xml:space="preserve">quation editor if possible, and </w:t>
      </w:r>
      <w:r w:rsidRPr="006646B8">
        <w:t xml:space="preserve">use </w:t>
      </w:r>
      <w:r w:rsidR="00C62FFB" w:rsidRPr="006646B8">
        <w:t>“</w:t>
      </w:r>
      <w:proofErr w:type="spellStart"/>
      <w:r w:rsidR="00C62FFB" w:rsidRPr="006646B8">
        <w:t>GWP_</w:t>
      </w:r>
      <w:r w:rsidRPr="006646B8">
        <w:rPr>
          <w:rFonts w:ascii="Cambria" w:hAnsi="Cambria"/>
          <w:i/>
          <w:iCs/>
        </w:rPr>
        <w:t>Cambria</w:t>
      </w:r>
      <w:proofErr w:type="spellEnd"/>
      <w:r w:rsidR="00C62FFB" w:rsidRPr="006646B8">
        <w:rPr>
          <w:rFonts w:ascii="Cambria" w:hAnsi="Cambria"/>
          <w:i/>
          <w:iCs/>
        </w:rPr>
        <w:t>”, “</w:t>
      </w:r>
      <w:proofErr w:type="spellStart"/>
      <w:r w:rsidR="00C62FFB" w:rsidRPr="006646B8">
        <w:rPr>
          <w:rFonts w:ascii="Cambria" w:hAnsi="Cambria"/>
          <w:i/>
          <w:iCs/>
        </w:rPr>
        <w:t>GWP_Cambria_Super</w:t>
      </w:r>
      <w:proofErr w:type="spellEnd"/>
      <w:r w:rsidR="00C62FFB" w:rsidRPr="006646B8">
        <w:rPr>
          <w:rFonts w:ascii="Cambria" w:hAnsi="Cambria"/>
          <w:i/>
          <w:iCs/>
        </w:rPr>
        <w:t>”, and “</w:t>
      </w:r>
      <w:proofErr w:type="spellStart"/>
      <w:r w:rsidR="00C62FFB" w:rsidRPr="006646B8">
        <w:rPr>
          <w:rFonts w:ascii="Cambria" w:hAnsi="Cambria"/>
          <w:i/>
          <w:iCs/>
        </w:rPr>
        <w:t>GWP_Cambria_Sub</w:t>
      </w:r>
      <w:proofErr w:type="spellEnd"/>
      <w:r w:rsidR="00C62FFB" w:rsidRPr="006646B8">
        <w:rPr>
          <w:rFonts w:ascii="Cambria" w:hAnsi="Cambria"/>
          <w:i/>
          <w:iCs/>
        </w:rPr>
        <w:t>”</w:t>
      </w:r>
      <w:r w:rsidRPr="006646B8">
        <w:t xml:space="preserve"> style</w:t>
      </w:r>
      <w:r w:rsidR="00C62FFB" w:rsidRPr="006646B8">
        <w:t>s</w:t>
      </w:r>
      <w:r w:rsidRPr="006646B8">
        <w:t xml:space="preserve">. Please note that n = number of </w:t>
      </w:r>
      <w:r w:rsidR="00467DAC" w:rsidRPr="006646B8">
        <w:t xml:space="preserve">the </w:t>
      </w:r>
      <w:r w:rsidRPr="006646B8">
        <w:t>equation.</w:t>
      </w:r>
      <w:r w:rsidR="00FD06E8" w:rsidRPr="006646B8">
        <w:t xml:space="preserve"> The highlighted items are shown here to describe the format and will not appear in the book.</w:t>
      </w:r>
    </w:p>
    <w:tbl>
      <w:tblPr>
        <w:tblStyle w:val="GWPTable"/>
        <w:tblW w:w="0" w:type="auto"/>
        <w:tblLook w:val="04A0" w:firstRow="1" w:lastRow="0" w:firstColumn="1" w:lastColumn="0" w:noHBand="0" w:noVBand="1"/>
      </w:tblPr>
      <w:tblGrid>
        <w:gridCol w:w="704"/>
        <w:gridCol w:w="6662"/>
        <w:gridCol w:w="1110"/>
      </w:tblGrid>
      <w:tr w:rsidR="00CD4224" w14:paraId="61B66BFB" w14:textId="77777777" w:rsidTr="008D513B">
        <w:trPr>
          <w:cnfStyle w:val="100000000000" w:firstRow="1" w:lastRow="0" w:firstColumn="0" w:lastColumn="0" w:oddVBand="0" w:evenVBand="0" w:oddHBand="0" w:evenHBand="0" w:firstRowFirstColumn="0" w:firstRowLastColumn="0" w:lastRowFirstColumn="0" w:lastRowLastColumn="0"/>
        </w:trPr>
        <w:tc>
          <w:tcPr>
            <w:tcW w:w="704" w:type="dxa"/>
            <w:tcBorders>
              <w:left w:val="single" w:sz="4" w:space="0" w:color="auto"/>
              <w:right w:val="single" w:sz="4" w:space="0" w:color="auto"/>
            </w:tcBorders>
          </w:tcPr>
          <w:p w14:paraId="1D63582A" w14:textId="446464D0" w:rsidR="00CD4224" w:rsidRPr="008D513B" w:rsidRDefault="00CD4224" w:rsidP="00CC59DA">
            <w:pPr>
              <w:ind w:firstLine="0"/>
              <w:rPr>
                <w:rFonts w:ascii="Gabriola" w:hAnsi="Gabriola"/>
                <w:b w:val="0"/>
                <w:bCs/>
                <w:i/>
                <w:iCs/>
              </w:rPr>
            </w:pPr>
            <w:r w:rsidRPr="008D513B">
              <w:rPr>
                <w:rFonts w:ascii="Gabriola" w:hAnsi="Gabriola"/>
                <w:bCs/>
                <w:i/>
                <w:iCs/>
              </w:rPr>
              <w:t>empty</w:t>
            </w:r>
          </w:p>
        </w:tc>
        <w:tc>
          <w:tcPr>
            <w:tcW w:w="6662" w:type="dxa"/>
            <w:tcBorders>
              <w:left w:val="single" w:sz="4" w:space="0" w:color="auto"/>
              <w:right w:val="single" w:sz="4" w:space="0" w:color="auto"/>
            </w:tcBorders>
          </w:tcPr>
          <w:p w14:paraId="073A153C" w14:textId="06E58231" w:rsidR="00CD4224" w:rsidRPr="008D513B" w:rsidRDefault="00CD4224" w:rsidP="008D513B">
            <w:pPr>
              <w:ind w:firstLine="0"/>
              <w:jc w:val="center"/>
              <w:rPr>
                <w:rFonts w:ascii="Gabriola" w:hAnsi="Gabriola"/>
                <w:b w:val="0"/>
                <w:bCs/>
                <w:i/>
                <w:iCs/>
              </w:rPr>
            </w:pPr>
            <w:r w:rsidRPr="008D513B">
              <w:rPr>
                <w:rFonts w:ascii="Gabriola" w:hAnsi="Gabriola"/>
                <w:bCs/>
                <w:i/>
                <w:iCs/>
              </w:rPr>
              <w:t>Equation, centered</w:t>
            </w:r>
          </w:p>
        </w:tc>
        <w:tc>
          <w:tcPr>
            <w:tcW w:w="1110" w:type="dxa"/>
            <w:tcBorders>
              <w:left w:val="single" w:sz="4" w:space="0" w:color="auto"/>
              <w:right w:val="single" w:sz="4" w:space="0" w:color="auto"/>
            </w:tcBorders>
          </w:tcPr>
          <w:p w14:paraId="5A4D4755" w14:textId="7B381F7D" w:rsidR="00CD4224" w:rsidRPr="008D513B" w:rsidRDefault="00CD4224" w:rsidP="00CC59DA">
            <w:pPr>
              <w:ind w:firstLine="0"/>
              <w:rPr>
                <w:rFonts w:ascii="Gabriola" w:hAnsi="Gabriola"/>
                <w:b w:val="0"/>
                <w:bCs/>
                <w:i/>
                <w:iCs/>
              </w:rPr>
            </w:pPr>
            <w:r w:rsidRPr="008D513B">
              <w:rPr>
                <w:rFonts w:ascii="Gabriola" w:hAnsi="Gabriola"/>
                <w:bCs/>
                <w:i/>
                <w:iCs/>
              </w:rPr>
              <w:t>Equation (#)</w:t>
            </w:r>
          </w:p>
        </w:tc>
      </w:tr>
    </w:tbl>
    <w:p w14:paraId="13BD4748" w14:textId="37600F7B" w:rsidR="006974A0" w:rsidRDefault="00CD4224" w:rsidP="00CC59DA">
      <w:r>
        <w:t>To get rid of the table borders, that is, to create an invisible table, highlight the table contents then Home &gt; Paragraph pane &gt; Borders &gt; No Border</w:t>
      </w:r>
      <w:r w:rsidR="006974A0">
        <w:t xml:space="preserve"> (Figure 6)</w:t>
      </w:r>
      <w:r>
        <w:t>.</w:t>
      </w:r>
    </w:p>
    <w:p w14:paraId="220A1F4B" w14:textId="7F7D770C" w:rsidR="006974A0" w:rsidRPr="006646B8" w:rsidRDefault="006974A0" w:rsidP="008D513B">
      <w:pPr>
        <w:jc w:val="center"/>
      </w:pPr>
      <w:r>
        <w:rPr>
          <w:noProof/>
        </w:rPr>
        <mc:AlternateContent>
          <mc:Choice Requires="wpi">
            <w:drawing>
              <wp:anchor distT="0" distB="0" distL="114300" distR="114300" simplePos="0" relativeHeight="251682816" behindDoc="0" locked="0" layoutInCell="1" allowOverlap="1" wp14:anchorId="07691E89" wp14:editId="0DC872ED">
                <wp:simplePos x="0" y="0"/>
                <wp:positionH relativeFrom="column">
                  <wp:posOffset>3211439</wp:posOffset>
                </wp:positionH>
                <wp:positionV relativeFrom="paragraph">
                  <wp:posOffset>1146371</wp:posOffset>
                </wp:positionV>
                <wp:extent cx="333720" cy="6840"/>
                <wp:effectExtent l="76200" t="114300" r="85725" b="127000"/>
                <wp:wrapNone/>
                <wp:docPr id="92300546" name="Ink 19"/>
                <wp:cNvGraphicFramePr/>
                <a:graphic xmlns:a="http://schemas.openxmlformats.org/drawingml/2006/main">
                  <a:graphicData uri="http://schemas.microsoft.com/office/word/2010/wordprocessingInk">
                    <w14:contentPart bwMode="auto" r:id="rId35">
                      <w14:nvContentPartPr>
                        <w14:cNvContentPartPr/>
                      </w14:nvContentPartPr>
                      <w14:xfrm>
                        <a:off x="0" y="0"/>
                        <a:ext cx="333720" cy="6840"/>
                      </w14:xfrm>
                    </w14:contentPart>
                  </a:graphicData>
                </a:graphic>
              </wp:anchor>
            </w:drawing>
          </mc:Choice>
          <mc:Fallback>
            <w:pict>
              <v:shape w14:anchorId="72FC38F7" id="Ink 19" o:spid="_x0000_s1026" type="#_x0000_t75" style="position:absolute;margin-left:250.05pt;margin-top:84.6pt;width:31.95pt;height:11.9pt;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">
                <v:imagedata r:id="rId45" o:title=""/>
              </v:shape>
            </w:pict>
          </mc:Fallback>
        </mc:AlternateContent>
      </w:r>
      <w:r w:rsidRPr="006974A0">
        <w:rPr>
          <w:noProof/>
        </w:rPr>
        <w:drawing>
          <wp:inline distT="0" distB="0" distL="0" distR="0" wp14:anchorId="10C1B891" wp14:editId="4DB26D38">
            <wp:extent cx="1919337" cy="1695880"/>
            <wp:effectExtent l="0" t="0" r="5080" b="0"/>
            <wp:docPr id="44921453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214538" name="Picture 1" descr="A screenshot of a computer&#10;&#10;Description automatically generated"/>
                    <pic:cNvPicPr/>
                  </pic:nvPicPr>
                  <pic:blipFill>
                    <a:blip r:embed="rId46"/>
                    <a:stretch>
                      <a:fillRect/>
                    </a:stretch>
                  </pic:blipFill>
                  <pic:spPr>
                    <a:xfrm>
                      <a:off x="0" y="0"/>
                      <a:ext cx="1943518" cy="1717245"/>
                    </a:xfrm>
                    <a:prstGeom prst="rect">
                      <a:avLst/>
                    </a:prstGeom>
                  </pic:spPr>
                </pic:pic>
              </a:graphicData>
            </a:graphic>
          </wp:inline>
        </w:drawing>
      </w:r>
    </w:p>
    <w:p w14:paraId="72D7BBD2" w14:textId="64B1FC94" w:rsidR="00B863E4" w:rsidRPr="008D513B" w:rsidRDefault="006974A0" w:rsidP="008D513B">
      <w:pPr>
        <w:pStyle w:val="Caption"/>
        <w:jc w:val="center"/>
        <w:rPr>
          <w:rFonts w:ascii="Palatino Linotype" w:hAnsi="Palatino Linotype"/>
          <w:sz w:val="22"/>
          <w:szCs w:val="22"/>
        </w:rPr>
      </w:pPr>
      <w:r w:rsidRPr="008D513B">
        <w:rPr>
          <w:b/>
          <w:bCs/>
        </w:rPr>
        <w:t xml:space="preserve">             Figure 6 –</w:t>
      </w:r>
      <w:r>
        <w:t> Creating an invisible table.</w:t>
      </w:r>
    </w:p>
    <w:p w14:paraId="24177FDB" w14:textId="6EAE0DAA" w:rsidR="00CD4224" w:rsidRPr="008D513B" w:rsidRDefault="006974A0" w:rsidP="00B863E4">
      <w:pPr>
        <w:tabs>
          <w:tab w:val="left" w:pos="3960"/>
          <w:tab w:val="left" w:pos="7740"/>
        </w:tabs>
        <w:ind w:firstLine="0"/>
        <w:rPr>
          <w:rStyle w:val="GWPblacklink"/>
          <w:u w:val="none"/>
        </w:rPr>
      </w:pPr>
      <w:r w:rsidRPr="008D513B">
        <w:rPr>
          <w:rStyle w:val="GWPblacklink"/>
          <w:u w:val="none"/>
        </w:rPr>
        <w:t xml:space="preserve">The result will look like the following </w:t>
      </w:r>
      <w:r>
        <w:rPr>
          <w:rStyle w:val="GWPblacklink"/>
          <w:u w:val="none"/>
        </w:rPr>
        <w:t>E</w:t>
      </w:r>
      <w:r w:rsidRPr="008D513B">
        <w:rPr>
          <w:rStyle w:val="GWPblacklink"/>
          <w:u w:val="none"/>
        </w:rPr>
        <w:t>quation</w:t>
      </w:r>
      <w:r>
        <w:rPr>
          <w:rStyle w:val="GWPblacklink"/>
          <w:u w:val="none"/>
        </w:rPr>
        <w:t> (n).</w:t>
      </w:r>
    </w:p>
    <w:tbl>
      <w:tblPr>
        <w:tblStyle w:val="TableGrid"/>
        <w:tblW w:w="84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9"/>
        <w:gridCol w:w="6593"/>
        <w:gridCol w:w="1149"/>
      </w:tblGrid>
      <w:tr w:rsidR="00B863E4" w:rsidRPr="006646B8" w14:paraId="44A034D5" w14:textId="77777777" w:rsidTr="008D513B">
        <w:trPr>
          <w:trHeight w:val="629"/>
        </w:trPr>
        <w:tc>
          <w:tcPr>
            <w:tcW w:w="709" w:type="dxa"/>
            <w:vAlign w:val="center"/>
          </w:tcPr>
          <w:p w14:paraId="594D5967" w14:textId="77777777" w:rsidR="00B863E4" w:rsidRPr="008D513B" w:rsidRDefault="00B863E4" w:rsidP="008D513B"/>
        </w:tc>
        <w:tc>
          <w:tcPr>
            <w:tcW w:w="6593" w:type="dxa"/>
            <w:vAlign w:val="center"/>
          </w:tcPr>
          <w:p w14:paraId="076BB6D6" w14:textId="77777777" w:rsidR="00B863E4" w:rsidRPr="006974A0" w:rsidRDefault="00EE286D" w:rsidP="003F2844">
            <w:pPr>
              <w:ind w:right="23" w:firstLine="0"/>
              <w:jc w:val="center"/>
              <w:rPr>
                <w:rFonts w:ascii="Times New Roman" w:hAnsi="Times New Roman"/>
                <w:bCs/>
                <w:sz w:val="24"/>
              </w:rPr>
            </w:pPr>
            <m:oMathPara>
              <m:oMath>
                <m:r>
                  <w:rPr>
                    <w:rFonts w:ascii="Cambria Math" w:eastAsiaTheme="minorEastAsia" w:hAnsi="Cambria Math"/>
                    <w:sz w:val="24"/>
                  </w:rPr>
                  <m:t>x</m:t>
                </m:r>
                <m:r>
                  <m:rPr>
                    <m:sty m:val="bi"/>
                  </m:rPr>
                  <w:rPr>
                    <w:rFonts w:ascii="Cambria Math" w:eastAsiaTheme="minorEastAsia" w:hAnsi="Cambria Math"/>
                    <w:sz w:val="24"/>
                  </w:rPr>
                  <m:t>=-</m:t>
                </m:r>
                <m:f>
                  <m:fPr>
                    <m:ctrlPr>
                      <w:ins w:id="109" w:author="amanda sills" w:date="2024-11-07T14:22:00Z" w16du:dateUtc="2024-11-07T19:22:00Z">
                        <w:rPr>
                          <w:rFonts w:ascii="Cambria Math" w:eastAsiaTheme="minorEastAsia" w:hAnsi="Cambria Math"/>
                          <w:i/>
                          <w:sz w:val="24"/>
                        </w:rPr>
                      </w:ins>
                    </m:ctrlPr>
                  </m:fPr>
                  <m:num>
                    <m:sSub>
                      <m:sSubPr>
                        <m:ctrlPr>
                          <w:ins w:id="110" w:author="amanda sills" w:date="2024-11-07T14:22:00Z" w16du:dateUtc="2024-11-07T19:22:00Z">
                            <w:rPr>
                              <w:rFonts w:ascii="Cambria Math" w:eastAsiaTheme="minorEastAsia" w:hAnsi="Cambria Math"/>
                              <w:i/>
                              <w:sz w:val="24"/>
                            </w:rPr>
                          </w:ins>
                        </m:ctrlPr>
                      </m:sSubPr>
                      <m:e>
                        <m:r>
                          <w:rPr>
                            <w:rFonts w:ascii="Cambria Math" w:eastAsiaTheme="minorEastAsia" w:hAnsi="Cambria Math"/>
                            <w:sz w:val="24"/>
                          </w:rPr>
                          <m:t>y</m:t>
                        </m:r>
                      </m:e>
                      <m:sub>
                        <m:r>
                          <w:rPr>
                            <w:rFonts w:ascii="Cambria Math" w:eastAsiaTheme="minorEastAsia" w:hAnsi="Cambria Math"/>
                            <w:sz w:val="24"/>
                          </w:rPr>
                          <m:t>z</m:t>
                        </m:r>
                      </m:sub>
                    </m:sSub>
                  </m:num>
                  <m:den>
                    <m:r>
                      <w:rPr>
                        <w:rFonts w:ascii="Cambria Math" w:eastAsiaTheme="minorEastAsia" w:hAnsi="Cambria Math"/>
                        <w:sz w:val="24"/>
                      </w:rPr>
                      <m:t>a</m:t>
                    </m:r>
                  </m:den>
                </m:f>
                <m:r>
                  <w:rPr>
                    <w:rFonts w:ascii="Cambria Math" w:hAnsi="Cambria Math" w:cs="Arial"/>
                    <w:sz w:val="24"/>
                    <w:lang w:val="el-GR"/>
                  </w:rPr>
                  <m:t>μ</m:t>
                </m:r>
              </m:oMath>
            </m:oMathPara>
          </w:p>
        </w:tc>
        <w:tc>
          <w:tcPr>
            <w:tcW w:w="1149" w:type="dxa"/>
            <w:tcMar>
              <w:left w:w="0" w:type="dxa"/>
              <w:right w:w="0" w:type="dxa"/>
            </w:tcMar>
            <w:vAlign w:val="center"/>
          </w:tcPr>
          <w:p w14:paraId="4A51F13B" w14:textId="77777777" w:rsidR="00B863E4" w:rsidRPr="006646B8" w:rsidRDefault="00B863E4" w:rsidP="00136275">
            <w:pPr>
              <w:ind w:firstLine="0"/>
              <w:jc w:val="right"/>
            </w:pPr>
            <w:r w:rsidRPr="006646B8">
              <w:t>(n)</w:t>
            </w:r>
          </w:p>
        </w:tc>
      </w:tr>
    </w:tbl>
    <w:p w14:paraId="5117A565" w14:textId="77777777" w:rsidR="00B863E4" w:rsidRPr="006646B8" w:rsidRDefault="00B863E4" w:rsidP="00B863E4">
      <w:pPr>
        <w:ind w:firstLine="0"/>
      </w:pPr>
      <w:r w:rsidRPr="006646B8">
        <w:t>where:</w:t>
      </w:r>
    </w:p>
    <w:tbl>
      <w:tblPr>
        <w:tblStyle w:val="TableGrid"/>
        <w:tblW w:w="86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4"/>
        <w:gridCol w:w="567"/>
        <w:gridCol w:w="6971"/>
      </w:tblGrid>
      <w:tr w:rsidR="00B863E4" w:rsidRPr="006646B8" w:rsidDel="00EA4706" w14:paraId="0AB0159A" w14:textId="77777777" w:rsidTr="008D513B">
        <w:trPr>
          <w:trHeight w:val="297"/>
        </w:trPr>
        <w:tc>
          <w:tcPr>
            <w:tcW w:w="1134" w:type="dxa"/>
            <w:shd w:val="clear" w:color="auto" w:fill="auto"/>
            <w:tcMar>
              <w:left w:w="0" w:type="dxa"/>
              <w:right w:w="0" w:type="dxa"/>
            </w:tcMar>
          </w:tcPr>
          <w:p w14:paraId="1331019D" w14:textId="1B33AD28" w:rsidR="00B863E4" w:rsidRPr="006646B8" w:rsidDel="00EA4706" w:rsidRDefault="006974A0" w:rsidP="00930B50">
            <w:pPr>
              <w:spacing w:before="60" w:after="0"/>
              <w:ind w:firstLine="0"/>
              <w:jc w:val="right"/>
              <w:rPr>
                <w:rStyle w:val="GWPCambria"/>
                <w:rFonts w:eastAsiaTheme="majorEastAsia"/>
              </w:rPr>
            </w:pPr>
            <m:oMath>
              <m:r>
                <w:rPr>
                  <w:rFonts w:ascii="Cambria Math" w:eastAsiaTheme="minorEastAsia" w:hAnsi="Cambria Math"/>
                  <w:sz w:val="24"/>
                </w:rPr>
                <m:t>x</m:t>
              </m:r>
            </m:oMath>
            <w:r w:rsidRPr="006646B8">
              <w:rPr>
                <w:rStyle w:val="GWPCambria"/>
                <w:rFonts w:eastAsiaTheme="majorEastAsia"/>
              </w:rPr>
              <w:t xml:space="preserve"> </w:t>
            </w:r>
          </w:p>
        </w:tc>
        <w:tc>
          <w:tcPr>
            <w:tcW w:w="567" w:type="dxa"/>
            <w:shd w:val="clear" w:color="auto" w:fill="auto"/>
            <w:tcMar>
              <w:left w:w="0" w:type="dxa"/>
              <w:right w:w="0" w:type="dxa"/>
            </w:tcMar>
          </w:tcPr>
          <w:p w14:paraId="5A17A96B" w14:textId="59FC3726" w:rsidR="00B863E4" w:rsidRPr="006646B8" w:rsidDel="00EA4706" w:rsidRDefault="006974A0" w:rsidP="003F2844">
            <w:pPr>
              <w:spacing w:before="60" w:after="0"/>
              <w:ind w:firstLine="0"/>
              <w:jc w:val="center"/>
              <w:rPr>
                <w:rFonts w:cs="Arial"/>
              </w:rPr>
            </w:pPr>
            <m:oMathPara>
              <m:oMath>
                <m:r>
                  <w:rPr>
                    <w:rFonts w:ascii="Cambria Math" w:hAnsi="Cambria Math" w:cs="Arial"/>
                  </w:rPr>
                  <m:t>=</m:t>
                </m:r>
              </m:oMath>
            </m:oMathPara>
          </w:p>
        </w:tc>
        <w:tc>
          <w:tcPr>
            <w:tcW w:w="6971" w:type="dxa"/>
            <w:tcMar>
              <w:left w:w="0" w:type="dxa"/>
              <w:right w:w="0" w:type="dxa"/>
            </w:tcMar>
          </w:tcPr>
          <w:p w14:paraId="58CB4F5A" w14:textId="77777777" w:rsidR="00B863E4" w:rsidRPr="000E1FC9" w:rsidDel="00EA4706" w:rsidRDefault="00B863E4" w:rsidP="008D513B">
            <w:pPr>
              <w:spacing w:before="60" w:after="0"/>
              <w:ind w:left="145" w:firstLine="0"/>
              <w:rPr>
                <w:rFonts w:cs="Arial"/>
                <w:bCs/>
              </w:rPr>
            </w:pPr>
            <w:r w:rsidRPr="000E1FC9">
              <w:rPr>
                <w:rFonts w:eastAsiaTheme="minorEastAsia"/>
                <w:bCs/>
              </w:rPr>
              <w:t>example of how to describe each variable of the equation</w:t>
            </w:r>
          </w:p>
        </w:tc>
      </w:tr>
      <w:tr w:rsidR="00B863E4" w:rsidRPr="006646B8" w:rsidDel="00EA4706" w14:paraId="26A9A8F5" w14:textId="77777777" w:rsidTr="008D513B">
        <w:trPr>
          <w:trHeight w:val="297"/>
        </w:trPr>
        <w:tc>
          <w:tcPr>
            <w:tcW w:w="1134" w:type="dxa"/>
            <w:tcMar>
              <w:left w:w="0" w:type="dxa"/>
              <w:right w:w="0" w:type="dxa"/>
            </w:tcMar>
          </w:tcPr>
          <w:p w14:paraId="2039699F" w14:textId="50BCED4A" w:rsidR="00B863E4" w:rsidRPr="006646B8" w:rsidRDefault="00000000" w:rsidP="00930B50">
            <w:pPr>
              <w:spacing w:before="60" w:after="0"/>
              <w:ind w:firstLine="0"/>
              <w:jc w:val="right"/>
              <w:rPr>
                <w:rFonts w:ascii="Cambria" w:hAnsi="Cambria"/>
                <w:i/>
                <w:iCs/>
                <w:szCs w:val="22"/>
              </w:rPr>
            </w:pPr>
            <m:oMathPara>
              <m:oMath>
                <m:sSub>
                  <m:sSubPr>
                    <m:ctrlPr>
                      <w:ins w:id="111" w:author="amanda sills" w:date="2024-11-07T14:22:00Z" w16du:dateUtc="2024-11-07T19:22:00Z">
                        <w:rPr>
                          <w:rFonts w:ascii="Cambria Math" w:eastAsiaTheme="minorEastAsia" w:hAnsi="Cambria Math"/>
                          <w:i/>
                          <w:sz w:val="24"/>
                        </w:rPr>
                      </w:ins>
                    </m:ctrlPr>
                  </m:sSubPr>
                  <m:e>
                    <m:r>
                      <w:rPr>
                        <w:rFonts w:ascii="Cambria Math" w:eastAsiaTheme="minorEastAsia" w:hAnsi="Cambria Math"/>
                        <w:sz w:val="24"/>
                      </w:rPr>
                      <m:t>y</m:t>
                    </m:r>
                  </m:e>
                  <m:sub>
                    <m:r>
                      <w:rPr>
                        <w:rFonts w:ascii="Cambria Math" w:eastAsiaTheme="minorEastAsia" w:hAnsi="Cambria Math"/>
                        <w:sz w:val="24"/>
                      </w:rPr>
                      <m:t>z</m:t>
                    </m:r>
                  </m:sub>
                </m:sSub>
              </m:oMath>
            </m:oMathPara>
          </w:p>
        </w:tc>
        <w:tc>
          <w:tcPr>
            <w:tcW w:w="567" w:type="dxa"/>
            <w:tcMar>
              <w:left w:w="0" w:type="dxa"/>
              <w:right w:w="0" w:type="dxa"/>
            </w:tcMar>
          </w:tcPr>
          <w:p w14:paraId="5595C6D6" w14:textId="0C01DAD7" w:rsidR="00B863E4" w:rsidRPr="006646B8" w:rsidDel="00EA4706" w:rsidRDefault="006974A0" w:rsidP="003F2844">
            <w:pPr>
              <w:spacing w:before="60" w:after="0"/>
              <w:ind w:firstLine="0"/>
              <w:jc w:val="center"/>
              <w:rPr>
                <w:rFonts w:cs="Arial"/>
              </w:rPr>
            </w:pPr>
            <m:oMathPara>
              <m:oMath>
                <m:r>
                  <w:rPr>
                    <w:rFonts w:ascii="Cambria Math" w:hAnsi="Cambria Math" w:cs="Arial"/>
                  </w:rPr>
                  <m:t>=</m:t>
                </m:r>
              </m:oMath>
            </m:oMathPara>
          </w:p>
        </w:tc>
        <w:tc>
          <w:tcPr>
            <w:tcW w:w="6971" w:type="dxa"/>
            <w:tcMar>
              <w:left w:w="0" w:type="dxa"/>
              <w:right w:w="0" w:type="dxa"/>
            </w:tcMar>
          </w:tcPr>
          <w:p w14:paraId="6DF9E3EB" w14:textId="77777777" w:rsidR="00B863E4" w:rsidRPr="006646B8" w:rsidRDefault="00B863E4" w:rsidP="008D513B">
            <w:pPr>
              <w:spacing w:before="60" w:after="0"/>
              <w:ind w:left="145" w:firstLine="0"/>
            </w:pPr>
            <w:r w:rsidRPr="006646B8">
              <w:rPr>
                <w:rFonts w:eastAsiaTheme="minorEastAsia"/>
              </w:rPr>
              <w:t>example of how to describe each variable of the equation</w:t>
            </w:r>
          </w:p>
        </w:tc>
      </w:tr>
      <w:tr w:rsidR="00B863E4" w:rsidRPr="006646B8" w:rsidDel="00EA4706" w14:paraId="68D9E108" w14:textId="77777777" w:rsidTr="008D513B">
        <w:trPr>
          <w:trHeight w:val="297"/>
        </w:trPr>
        <w:tc>
          <w:tcPr>
            <w:tcW w:w="1134" w:type="dxa"/>
            <w:tcMar>
              <w:left w:w="0" w:type="dxa"/>
              <w:right w:w="0" w:type="dxa"/>
            </w:tcMar>
          </w:tcPr>
          <w:p w14:paraId="55C378C6" w14:textId="7AE80AC4" w:rsidR="00B863E4" w:rsidRPr="006646B8" w:rsidDel="00EA4706" w:rsidRDefault="006974A0" w:rsidP="00930B50">
            <w:pPr>
              <w:spacing w:before="60" w:after="0"/>
              <w:ind w:firstLine="0"/>
              <w:jc w:val="right"/>
              <w:rPr>
                <w:rFonts w:ascii="Cambria" w:hAnsi="Cambria" w:cs="Arial"/>
                <w:i/>
                <w:iCs/>
                <w:szCs w:val="22"/>
              </w:rPr>
            </w:pPr>
            <m:oMath>
              <m:r>
                <w:rPr>
                  <w:rFonts w:ascii="Cambria Math" w:eastAsiaTheme="minorEastAsia" w:hAnsi="Cambria Math"/>
                  <w:sz w:val="24"/>
                </w:rPr>
                <m:t>a</m:t>
              </m:r>
            </m:oMath>
            <w:r w:rsidRPr="006646B8">
              <w:rPr>
                <w:rFonts w:ascii="Cambria" w:hAnsi="Cambria" w:cs="Arial"/>
                <w:i/>
                <w:iCs/>
                <w:szCs w:val="22"/>
              </w:rPr>
              <w:t xml:space="preserve"> </w:t>
            </w:r>
          </w:p>
        </w:tc>
        <w:tc>
          <w:tcPr>
            <w:tcW w:w="567" w:type="dxa"/>
            <w:tcMar>
              <w:left w:w="0" w:type="dxa"/>
              <w:right w:w="0" w:type="dxa"/>
            </w:tcMar>
          </w:tcPr>
          <w:p w14:paraId="46FD1F7E" w14:textId="32F20E12" w:rsidR="00B863E4" w:rsidRPr="006646B8" w:rsidDel="00EA4706" w:rsidRDefault="006974A0" w:rsidP="003F2844">
            <w:pPr>
              <w:spacing w:before="60" w:after="0"/>
              <w:ind w:firstLine="0"/>
              <w:jc w:val="center"/>
              <w:rPr>
                <w:rFonts w:cs="Arial"/>
              </w:rPr>
            </w:pPr>
            <m:oMathPara>
              <m:oMath>
                <m:r>
                  <w:rPr>
                    <w:rFonts w:ascii="Cambria Math" w:hAnsi="Cambria Math" w:cs="Arial"/>
                  </w:rPr>
                  <m:t>=</m:t>
                </m:r>
              </m:oMath>
            </m:oMathPara>
          </w:p>
        </w:tc>
        <w:tc>
          <w:tcPr>
            <w:tcW w:w="6971" w:type="dxa"/>
            <w:tcMar>
              <w:left w:w="0" w:type="dxa"/>
              <w:right w:w="0" w:type="dxa"/>
            </w:tcMar>
          </w:tcPr>
          <w:p w14:paraId="77ADFD43" w14:textId="77777777" w:rsidR="00B863E4" w:rsidRPr="006646B8" w:rsidDel="00EA4706" w:rsidRDefault="00B863E4" w:rsidP="008D513B">
            <w:pPr>
              <w:spacing w:before="60" w:after="0"/>
              <w:ind w:left="145" w:firstLine="0"/>
              <w:rPr>
                <w:rFonts w:cs="Arial"/>
              </w:rPr>
            </w:pPr>
            <w:r w:rsidRPr="006646B8">
              <w:rPr>
                <w:rFonts w:eastAsiaTheme="minorEastAsia"/>
              </w:rPr>
              <w:t>example of how to describe each variable of the equation</w:t>
            </w:r>
          </w:p>
        </w:tc>
      </w:tr>
      <w:tr w:rsidR="00B863E4" w:rsidRPr="006646B8" w:rsidDel="00EA4706" w14:paraId="44F14409" w14:textId="77777777" w:rsidTr="008D513B">
        <w:trPr>
          <w:trHeight w:val="297"/>
        </w:trPr>
        <w:tc>
          <w:tcPr>
            <w:tcW w:w="1134" w:type="dxa"/>
            <w:tcMar>
              <w:left w:w="0" w:type="dxa"/>
              <w:right w:w="0" w:type="dxa"/>
            </w:tcMar>
          </w:tcPr>
          <w:p w14:paraId="099AED1D" w14:textId="0B128E9A" w:rsidR="00B863E4" w:rsidRPr="006646B8" w:rsidDel="00EA4706" w:rsidRDefault="006974A0" w:rsidP="00930B50">
            <w:pPr>
              <w:spacing w:before="60" w:after="0"/>
              <w:ind w:firstLine="0"/>
              <w:jc w:val="right"/>
              <w:rPr>
                <w:rFonts w:ascii="Cambria" w:hAnsi="Cambria" w:cs="Arial"/>
                <w:i/>
                <w:iCs/>
                <w:szCs w:val="22"/>
                <w:lang w:val="el-GR"/>
              </w:rPr>
            </w:pPr>
            <m:oMath>
              <m:r>
                <w:rPr>
                  <w:rFonts w:ascii="Cambria Math" w:hAnsi="Cambria Math" w:cs="Arial"/>
                  <w:sz w:val="24"/>
                  <w:lang w:val="el-GR"/>
                </w:rPr>
                <m:t>μ</m:t>
              </m:r>
            </m:oMath>
            <w:r w:rsidRPr="006646B8">
              <w:rPr>
                <w:rFonts w:ascii="Cambria" w:hAnsi="Cambria" w:cs="Arial"/>
                <w:i/>
                <w:iCs/>
                <w:szCs w:val="22"/>
                <w:lang w:val="el-GR"/>
              </w:rPr>
              <w:t xml:space="preserve"> </w:t>
            </w:r>
          </w:p>
        </w:tc>
        <w:tc>
          <w:tcPr>
            <w:tcW w:w="567" w:type="dxa"/>
            <w:tcMar>
              <w:left w:w="0" w:type="dxa"/>
              <w:right w:w="0" w:type="dxa"/>
            </w:tcMar>
          </w:tcPr>
          <w:p w14:paraId="17873905" w14:textId="61F5570D" w:rsidR="00B863E4" w:rsidRPr="006646B8" w:rsidDel="00EA4706" w:rsidRDefault="006974A0" w:rsidP="003F2844">
            <w:pPr>
              <w:spacing w:before="60" w:after="0"/>
              <w:ind w:firstLine="0"/>
              <w:jc w:val="center"/>
              <w:rPr>
                <w:rFonts w:cs="Arial"/>
              </w:rPr>
            </w:pPr>
            <m:oMathPara>
              <m:oMath>
                <m:r>
                  <w:rPr>
                    <w:rFonts w:ascii="Cambria Math" w:hAnsi="Cambria Math" w:cs="Arial"/>
                  </w:rPr>
                  <m:t>=</m:t>
                </m:r>
              </m:oMath>
            </m:oMathPara>
          </w:p>
        </w:tc>
        <w:tc>
          <w:tcPr>
            <w:tcW w:w="6971" w:type="dxa"/>
            <w:tcMar>
              <w:left w:w="0" w:type="dxa"/>
              <w:right w:w="0" w:type="dxa"/>
            </w:tcMar>
          </w:tcPr>
          <w:p w14:paraId="39A3333B" w14:textId="77777777" w:rsidR="00B863E4" w:rsidRPr="006646B8" w:rsidDel="00EA4706" w:rsidRDefault="00B863E4" w:rsidP="008D513B">
            <w:pPr>
              <w:spacing w:before="60" w:after="0"/>
              <w:ind w:left="145" w:firstLine="0"/>
              <w:rPr>
                <w:rFonts w:cs="Arial"/>
              </w:rPr>
            </w:pPr>
            <w:r w:rsidRPr="006646B8">
              <w:rPr>
                <w:rFonts w:eastAsiaTheme="minorEastAsia"/>
              </w:rPr>
              <w:t>example of how to describe each variable of the equation</w:t>
            </w:r>
          </w:p>
        </w:tc>
      </w:tr>
    </w:tbl>
    <w:p w14:paraId="76CBF2CB" w14:textId="68A1CD79" w:rsidR="00B863E4" w:rsidRDefault="006974A0" w:rsidP="006974A0">
      <w:r>
        <w:t>The equations need to be raised to Cambria Math 12 pt. Then, to create the parameter list, simply highlight the parameter in the equation and paste it into the first column of the list. Insert the equals sign from Equations Editor (not the keyboard) in the middle column and center it. Do not raise</w:t>
      </w:r>
      <w:r w:rsidR="00845EB7">
        <w:t xml:space="preserve"> the font size </w:t>
      </w:r>
      <w:r>
        <w:t>to 12 pt, however.</w:t>
      </w:r>
    </w:p>
    <w:p w14:paraId="398777C8" w14:textId="79A9885A" w:rsidR="006974A0" w:rsidRDefault="006974A0" w:rsidP="006974A0">
      <w:r>
        <w:t xml:space="preserve">The </w:t>
      </w:r>
      <w:r w:rsidR="00845EB7">
        <w:t xml:space="preserve">horizontal lines dividing the table’s middle </w:t>
      </w:r>
      <w:r>
        <w:t>column</w:t>
      </w:r>
      <w:r w:rsidR="00845EB7">
        <w:t>s</w:t>
      </w:r>
      <w:r>
        <w:t xml:space="preserve"> </w:t>
      </w:r>
      <w:r w:rsidR="00845EB7">
        <w:t>should be set at 2 and 3 cm on the ruler (</w:t>
      </w:r>
      <w:r w:rsidR="00961FD5" w:rsidRPr="008D513B">
        <w:fldChar w:fldCharType="begin"/>
      </w:r>
      <w:r w:rsidR="00961FD5" w:rsidRPr="008D513B">
        <w:instrText xml:space="preserve"> REF _Ref160619180 \h </w:instrText>
      </w:r>
      <w:r w:rsidR="008D513B" w:rsidRPr="008D513B">
        <w:instrText xml:space="preserve"> \* MERGEFORMAT </w:instrText>
      </w:r>
      <w:r w:rsidR="00961FD5" w:rsidRPr="008D513B">
        <w:fldChar w:fldCharType="separate"/>
      </w:r>
      <w:r w:rsidR="00961FD5" w:rsidRPr="008D513B">
        <w:t xml:space="preserve">Figure </w:t>
      </w:r>
      <w:r w:rsidR="00961FD5" w:rsidRPr="008D513B">
        <w:rPr>
          <w:noProof/>
        </w:rPr>
        <w:t>3</w:t>
      </w:r>
      <w:r w:rsidR="00961FD5" w:rsidRPr="008D513B">
        <w:fldChar w:fldCharType="end"/>
      </w:r>
      <w:r w:rsidR="00845EB7">
        <w:t>). This allows maximum space for the definition while retaining the indent.</w:t>
      </w:r>
    </w:p>
    <w:p w14:paraId="7E2A6556" w14:textId="0984E902" w:rsidR="00845EB7" w:rsidRDefault="00845EB7" w:rsidP="008D513B">
      <w:pPr>
        <w:ind w:firstLine="0"/>
      </w:pPr>
      <w:r>
        <w:rPr>
          <w:noProof/>
        </w:rPr>
        <w:drawing>
          <wp:inline distT="0" distB="0" distL="0" distR="0" wp14:anchorId="4AEBB04B" wp14:editId="4ED6FA6C">
            <wp:extent cx="5521569" cy="249400"/>
            <wp:effectExtent l="0" t="0" r="0" b="0"/>
            <wp:docPr id="2040777706"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6867490" cy="310193"/>
                    </a:xfrm>
                    <a:prstGeom prst="rect">
                      <a:avLst/>
                    </a:prstGeom>
                    <a:noFill/>
                  </pic:spPr>
                </pic:pic>
              </a:graphicData>
            </a:graphic>
          </wp:inline>
        </w:drawing>
      </w:r>
    </w:p>
    <w:p w14:paraId="36C40563" w14:textId="734CB4A4" w:rsidR="00845EB7" w:rsidRDefault="00961FD5" w:rsidP="008D513B">
      <w:pPr>
        <w:pStyle w:val="Caption"/>
        <w:jc w:val="center"/>
      </w:pPr>
      <w:bookmarkStart w:id="112" w:name="_Ref160619180"/>
      <w:r w:rsidRPr="00961FD5">
        <w:rPr>
          <w:b/>
          <w:bCs/>
        </w:rPr>
        <w:t xml:space="preserve">Figure </w:t>
      </w:r>
      <w:r w:rsidRPr="00961FD5">
        <w:rPr>
          <w:b/>
          <w:bCs/>
        </w:rPr>
        <w:fldChar w:fldCharType="begin"/>
      </w:r>
      <w:r w:rsidRPr="00961FD5">
        <w:rPr>
          <w:b/>
          <w:bCs/>
        </w:rPr>
        <w:instrText xml:space="preserve"> SEQ Figure \* ARABIC </w:instrText>
      </w:r>
      <w:r w:rsidRPr="00961FD5">
        <w:rPr>
          <w:b/>
          <w:bCs/>
        </w:rPr>
        <w:fldChar w:fldCharType="separate"/>
      </w:r>
      <w:r w:rsidRPr="00961FD5">
        <w:rPr>
          <w:b/>
          <w:bCs/>
          <w:noProof/>
        </w:rPr>
        <w:t>3</w:t>
      </w:r>
      <w:r w:rsidRPr="00961FD5">
        <w:rPr>
          <w:b/>
          <w:bCs/>
        </w:rPr>
        <w:fldChar w:fldCharType="end"/>
      </w:r>
      <w:bookmarkEnd w:id="112"/>
      <w:r>
        <w:t xml:space="preserve"> </w:t>
      </w:r>
      <w:r w:rsidR="00845EB7" w:rsidRPr="008D513B">
        <w:rPr>
          <w:b/>
          <w:bCs/>
        </w:rPr>
        <w:t>–</w:t>
      </w:r>
      <w:r w:rsidR="00845EB7">
        <w:t> Setting the format of the invisible table columns for an equation.</w:t>
      </w:r>
    </w:p>
    <w:p w14:paraId="092E5AAC" w14:textId="77777777" w:rsidR="008265EB" w:rsidRPr="006646B8" w:rsidRDefault="006E7348" w:rsidP="00385D42">
      <w:pPr>
        <w:pStyle w:val="Heading2"/>
      </w:pPr>
      <w:bookmarkStart w:id="113" w:name="_Toc160608344"/>
      <w:bookmarkStart w:id="114" w:name="_Toc77881958"/>
      <w:bookmarkStart w:id="115" w:name="_Toc77951544"/>
      <w:bookmarkStart w:id="116" w:name="_Toc181881891"/>
      <w:bookmarkEnd w:id="113"/>
      <w:r w:rsidRPr="006646B8">
        <w:t>Subscript and Superscript Characters</w:t>
      </w:r>
      <w:bookmarkEnd w:id="114"/>
      <w:bookmarkEnd w:id="115"/>
      <w:bookmarkEnd w:id="116"/>
    </w:p>
    <w:p w14:paraId="525934F3" w14:textId="77777777" w:rsidR="006E7348" w:rsidRPr="006646B8" w:rsidRDefault="00870029" w:rsidP="008265EB">
      <w:r w:rsidRPr="00961FD5">
        <w:t>When possible, instead of using</w:t>
      </w:r>
      <w:r w:rsidRPr="006646B8">
        <w:t xml:space="preserve"> the equation editor, use a combination of regular and special characters to include a mathematical expression in line with text because it is better for creating the GW-P webbook version of your book.</w:t>
      </w:r>
      <w:r w:rsidR="00797F8D" w:rsidRPr="006646B8">
        <w:t xml:space="preserve"> These subscripts and superscripts will not match those in the equation table as well as they could, so</w:t>
      </w:r>
      <w:r w:rsidRPr="006646B8">
        <w:t xml:space="preserve"> </w:t>
      </w:r>
      <w:r w:rsidR="00797F8D" w:rsidRPr="006646B8">
        <w:t>a</w:t>
      </w:r>
      <w:r w:rsidR="006E7348" w:rsidRPr="006646B8">
        <w:t xml:space="preserve">fter inserting </w:t>
      </w:r>
      <w:r w:rsidR="009D4C57" w:rsidRPr="006646B8">
        <w:t xml:space="preserve">an </w:t>
      </w:r>
      <w:r w:rsidR="006E7348" w:rsidRPr="006646B8">
        <w:t xml:space="preserve">inline equation </w:t>
      </w:r>
      <w:r w:rsidR="009D4C57" w:rsidRPr="006646B8">
        <w:t xml:space="preserve">using </w:t>
      </w:r>
      <w:r w:rsidR="006E7348" w:rsidRPr="006646B8">
        <w:t>regular text</w:t>
      </w:r>
      <w:r w:rsidR="009D4C57" w:rsidRPr="006646B8">
        <w:t xml:space="preserve"> and/or special characters</w:t>
      </w:r>
      <w:r w:rsidR="006E7348" w:rsidRPr="006646B8">
        <w:t xml:space="preserve"> within a paragraph, </w:t>
      </w:r>
      <w:r w:rsidR="00392A66" w:rsidRPr="006646B8">
        <w:t xml:space="preserve">select the </w:t>
      </w:r>
      <w:r w:rsidR="00797F8D" w:rsidRPr="006646B8">
        <w:t xml:space="preserve">sub- or superscript </w:t>
      </w:r>
      <w:r w:rsidR="00392A66" w:rsidRPr="006646B8">
        <w:t xml:space="preserve">to be changed and </w:t>
      </w:r>
      <w:r w:rsidR="006E7348" w:rsidRPr="006646B8">
        <w:t xml:space="preserve">use the </w:t>
      </w:r>
      <w:r w:rsidR="00673B41" w:rsidRPr="006646B8">
        <w:t xml:space="preserve">styles or the </w:t>
      </w:r>
      <w:r w:rsidR="006E7348" w:rsidRPr="006646B8">
        <w:t>keyboard macro shortcuts</w:t>
      </w:r>
      <w:r w:rsidR="00797F8D" w:rsidRPr="006646B8">
        <w:t xml:space="preserve"> </w:t>
      </w:r>
      <w:r w:rsidR="00673B41" w:rsidRPr="006646B8">
        <w:t>as shown in the table below.</w:t>
      </w:r>
    </w:p>
    <w:p w14:paraId="43513E85" w14:textId="77777777" w:rsidR="00987C01" w:rsidRPr="006646B8" w:rsidRDefault="00392A66" w:rsidP="00D254A9">
      <w:r w:rsidRPr="006646B8">
        <w:t xml:space="preserve">You can apply </w:t>
      </w:r>
      <w:r w:rsidR="00797F8D" w:rsidRPr="006646B8">
        <w:t xml:space="preserve">the </w:t>
      </w:r>
      <w:r w:rsidRPr="006646B8">
        <w:t xml:space="preserve">macros or styles to any captions and table contents, but be aware that you should make some adjustments to </w:t>
      </w:r>
      <w:r w:rsidR="00797F8D" w:rsidRPr="006646B8">
        <w:t xml:space="preserve">maintain </w:t>
      </w:r>
      <w:r w:rsidRPr="006646B8">
        <w:t>consisten</w:t>
      </w:r>
      <w:r w:rsidR="00797F8D" w:rsidRPr="006646B8">
        <w:t>t</w:t>
      </w:r>
      <w:r w:rsidRPr="006646B8">
        <w:t xml:space="preserve"> format</w:t>
      </w:r>
      <w:r w:rsidR="00797F8D" w:rsidRPr="006646B8">
        <w:t>s within normal text, equation text, and table text as shown below</w:t>
      </w:r>
      <w:r w:rsidRPr="006646B8">
        <w:t>.</w:t>
      </w:r>
    </w:p>
    <w:p w14:paraId="1ED851E7" w14:textId="77777777" w:rsidR="00584504" w:rsidRPr="000C78A9" w:rsidRDefault="008307C2" w:rsidP="00D62501">
      <w:pPr>
        <w:rPr>
          <w:rStyle w:val="GWPCambria"/>
          <w:rFonts w:ascii="Palatino Linotype" w:hAnsi="Palatino Linotype"/>
          <w:i w:val="0"/>
        </w:rPr>
      </w:pPr>
      <w:r w:rsidRPr="006646B8">
        <w:rPr>
          <w:rStyle w:val="GWPCambria"/>
          <w:rFonts w:ascii="Palatino Linotype" w:hAnsi="Palatino Linotype"/>
          <w:i w:val="0"/>
          <w:iCs w:val="0"/>
        </w:rPr>
        <w:t>Your sub</w:t>
      </w:r>
      <w:r w:rsidRPr="00CC59DA">
        <w:rPr>
          <w:rStyle w:val="GWPCambria"/>
          <w:rFonts w:ascii="Palatino Linotype" w:hAnsi="Palatino Linotype"/>
          <w:i w:val="0"/>
          <w:iCs w:val="0"/>
        </w:rPr>
        <w:noBreakHyphen/>
        <w:t xml:space="preserve"> and superscripts should look like</w:t>
      </w:r>
      <w:r w:rsidR="00584504" w:rsidRPr="00CC59DA">
        <w:rPr>
          <w:rStyle w:val="GWPCambria"/>
          <w:rFonts w:ascii="Palatino Linotype" w:hAnsi="Palatino Linotype"/>
          <w:i w:val="0"/>
          <w:iCs w:val="0"/>
        </w:rPr>
        <w:t>:</w:t>
      </w:r>
    </w:p>
    <w:p w14:paraId="6BCADFBC" w14:textId="77777777" w:rsidR="00584504" w:rsidRPr="000C78A9" w:rsidRDefault="00673B41" w:rsidP="002F7ADA">
      <w:pPr>
        <w:ind w:left="1800" w:firstLine="0"/>
      </w:pPr>
      <w:r w:rsidRPr="006646B8">
        <w:rPr>
          <w:rStyle w:val="GWPCambria"/>
        </w:rPr>
        <w:t>A</w:t>
      </w:r>
      <w:r w:rsidRPr="006646B8">
        <w:rPr>
          <w:rStyle w:val="GWPCambriaSub"/>
        </w:rPr>
        <w:t>1</w:t>
      </w:r>
      <w:r w:rsidRPr="006646B8">
        <w:t xml:space="preserve"> + </w:t>
      </w:r>
      <w:r w:rsidRPr="006646B8">
        <w:rPr>
          <w:rStyle w:val="GWPCambria"/>
        </w:rPr>
        <w:t>B</w:t>
      </w:r>
      <w:r w:rsidRPr="006646B8">
        <w:rPr>
          <w:rStyle w:val="GWPCambriaSuper"/>
        </w:rPr>
        <w:t>2</w:t>
      </w:r>
      <w:r w:rsidRPr="006646B8">
        <w:t xml:space="preserve"> = </w:t>
      </w:r>
      <w:r w:rsidRPr="006646B8">
        <w:rPr>
          <w:rStyle w:val="GWPCambria"/>
        </w:rPr>
        <w:t>C</w:t>
      </w:r>
      <w:r w:rsidRPr="006646B8">
        <w:rPr>
          <w:rStyle w:val="GWPCambriaSub"/>
        </w:rPr>
        <w:t>3</w:t>
      </w:r>
      <w:r w:rsidR="00584504" w:rsidRPr="006646B8">
        <w:t xml:space="preserve"> </w:t>
      </w:r>
      <w:r w:rsidR="008307C2" w:rsidRPr="006646B8">
        <w:t>instead of</w:t>
      </w:r>
    </w:p>
    <w:p w14:paraId="60F620D0" w14:textId="77777777" w:rsidR="00673B41" w:rsidRPr="006646B8" w:rsidRDefault="008307C2" w:rsidP="008F3537">
      <w:pPr>
        <w:ind w:left="1800" w:firstLine="0"/>
      </w:pPr>
      <w:r w:rsidRPr="006646B8">
        <w:rPr>
          <w:rStyle w:val="GWPCambria"/>
        </w:rPr>
        <w:t>A</w:t>
      </w:r>
      <w:r w:rsidRPr="006646B8">
        <w:rPr>
          <w:rStyle w:val="GWPCambria"/>
          <w:i w:val="0"/>
          <w:iCs w:val="0"/>
          <w:vertAlign w:val="subscript"/>
        </w:rPr>
        <w:t>1</w:t>
      </w:r>
      <w:r w:rsidRPr="006646B8">
        <w:t xml:space="preserve"> + </w:t>
      </w:r>
      <w:r w:rsidRPr="006646B8">
        <w:rPr>
          <w:rStyle w:val="GWPCambria"/>
        </w:rPr>
        <w:t>B</w:t>
      </w:r>
      <w:r w:rsidRPr="006646B8">
        <w:rPr>
          <w:rStyle w:val="GWPCambria"/>
          <w:i w:val="0"/>
          <w:iCs w:val="0"/>
          <w:vertAlign w:val="superscript"/>
        </w:rPr>
        <w:t>2</w:t>
      </w:r>
      <w:r w:rsidRPr="006646B8">
        <w:t xml:space="preserve"> = </w:t>
      </w:r>
      <w:r w:rsidRPr="006646B8">
        <w:rPr>
          <w:rStyle w:val="GWPCambria"/>
        </w:rPr>
        <w:t>C</w:t>
      </w:r>
      <w:r w:rsidRPr="006646B8">
        <w:rPr>
          <w:rStyle w:val="GWPCambria"/>
          <w:i w:val="0"/>
          <w:iCs w:val="0"/>
          <w:vertAlign w:val="subscript"/>
        </w:rPr>
        <w:t>3</w:t>
      </w:r>
    </w:p>
    <w:tbl>
      <w:tblPr>
        <w:tblStyle w:val="GWPTable"/>
        <w:tblW w:w="0" w:type="auto"/>
        <w:tblLook w:val="04A0" w:firstRow="1" w:lastRow="0" w:firstColumn="1" w:lastColumn="0" w:noHBand="0" w:noVBand="1"/>
      </w:tblPr>
      <w:tblGrid>
        <w:gridCol w:w="1087"/>
        <w:gridCol w:w="2153"/>
        <w:gridCol w:w="2160"/>
        <w:gridCol w:w="1080"/>
        <w:gridCol w:w="1980"/>
      </w:tblGrid>
      <w:tr w:rsidR="00D254A9" w:rsidRPr="006646B8" w14:paraId="6478D074" w14:textId="77777777" w:rsidTr="00AB078D">
        <w:trPr>
          <w:cnfStyle w:val="100000000000" w:firstRow="1" w:lastRow="0" w:firstColumn="0" w:lastColumn="0" w:oddVBand="0" w:evenVBand="0" w:oddHBand="0" w:evenHBand="0" w:firstRowFirstColumn="0" w:firstRowLastColumn="0" w:lastRowFirstColumn="0" w:lastRowLastColumn="0"/>
          <w:trHeight w:val="350"/>
        </w:trPr>
        <w:tc>
          <w:tcPr>
            <w:tcW w:w="1087" w:type="dxa"/>
          </w:tcPr>
          <w:p w14:paraId="5D55AC98" w14:textId="77777777" w:rsidR="00D254A9" w:rsidRPr="006646B8" w:rsidRDefault="00D254A9" w:rsidP="00D254A9">
            <w:pPr>
              <w:pStyle w:val="GWPTableContents"/>
            </w:pPr>
            <w:r w:rsidRPr="006646B8">
              <w:lastRenderedPageBreak/>
              <w:t>Format</w:t>
            </w:r>
          </w:p>
        </w:tc>
        <w:tc>
          <w:tcPr>
            <w:tcW w:w="2153" w:type="dxa"/>
          </w:tcPr>
          <w:p w14:paraId="3ACB25AD" w14:textId="77777777" w:rsidR="00D254A9" w:rsidRPr="006646B8" w:rsidRDefault="00D254A9" w:rsidP="00D254A9">
            <w:pPr>
              <w:pStyle w:val="GWPTableContents"/>
            </w:pPr>
            <w:r w:rsidRPr="006646B8">
              <w:t>Style name</w:t>
            </w:r>
          </w:p>
        </w:tc>
        <w:tc>
          <w:tcPr>
            <w:tcW w:w="2160" w:type="dxa"/>
          </w:tcPr>
          <w:p w14:paraId="1E712B40" w14:textId="77777777" w:rsidR="00D254A9" w:rsidRPr="00AB078D" w:rsidRDefault="00D254A9" w:rsidP="002F7ADA">
            <w:pPr>
              <w:pStyle w:val="GWPTableContents"/>
              <w:rPr>
                <w:b w:val="0"/>
                <w:bCs/>
              </w:rPr>
            </w:pPr>
            <w:r w:rsidRPr="00AB078D">
              <w:rPr>
                <w:b w:val="0"/>
                <w:bCs/>
              </w:rPr>
              <w:t>Used for</w:t>
            </w:r>
          </w:p>
        </w:tc>
        <w:tc>
          <w:tcPr>
            <w:tcW w:w="1080" w:type="dxa"/>
          </w:tcPr>
          <w:p w14:paraId="76950213" w14:textId="77777777" w:rsidR="00D254A9" w:rsidRPr="006646B8" w:rsidRDefault="00D254A9" w:rsidP="002F7ADA">
            <w:pPr>
              <w:pStyle w:val="GWPTableContents"/>
              <w:jc w:val="center"/>
            </w:pPr>
            <w:r w:rsidRPr="006646B8">
              <w:t>Result</w:t>
            </w:r>
          </w:p>
        </w:tc>
        <w:tc>
          <w:tcPr>
            <w:tcW w:w="1980" w:type="dxa"/>
          </w:tcPr>
          <w:p w14:paraId="4D7D8C36" w14:textId="77777777" w:rsidR="00D254A9" w:rsidRPr="006646B8" w:rsidRDefault="00D254A9" w:rsidP="002F7ADA">
            <w:pPr>
              <w:pStyle w:val="GWPTableContents"/>
              <w:jc w:val="center"/>
            </w:pPr>
            <w:r w:rsidRPr="006646B8">
              <w:t>Keyboard shortcut</w:t>
            </w:r>
          </w:p>
        </w:tc>
      </w:tr>
      <w:tr w:rsidR="00D254A9" w:rsidRPr="006646B8" w14:paraId="57952ED9" w14:textId="77777777" w:rsidTr="00AB078D">
        <w:trPr>
          <w:cnfStyle w:val="100000000000" w:firstRow="1" w:lastRow="0" w:firstColumn="0" w:lastColumn="0" w:oddVBand="0" w:evenVBand="0" w:oddHBand="0" w:evenHBand="0" w:firstRowFirstColumn="0" w:firstRowLastColumn="0" w:lastRowFirstColumn="0" w:lastRowLastColumn="0"/>
          <w:trHeight w:val="350"/>
        </w:trPr>
        <w:tc>
          <w:tcPr>
            <w:tcW w:w="1087" w:type="dxa"/>
            <w:vMerge w:val="restart"/>
          </w:tcPr>
          <w:p w14:paraId="09E1CE02" w14:textId="77777777" w:rsidR="00D254A9" w:rsidRPr="00AB078D" w:rsidRDefault="00D254A9" w:rsidP="00D254A9">
            <w:pPr>
              <w:pStyle w:val="GWPTableContents"/>
              <w:rPr>
                <w:b w:val="0"/>
                <w:bCs/>
              </w:rPr>
            </w:pPr>
            <w:r w:rsidRPr="00AB078D">
              <w:rPr>
                <w:bCs/>
              </w:rPr>
              <w:t>Subscript</w:t>
            </w:r>
          </w:p>
        </w:tc>
        <w:tc>
          <w:tcPr>
            <w:tcW w:w="2153" w:type="dxa"/>
          </w:tcPr>
          <w:p w14:paraId="36A8CA5D" w14:textId="77777777" w:rsidR="00D254A9" w:rsidRPr="00F531FF" w:rsidRDefault="00D254A9" w:rsidP="00D254A9">
            <w:pPr>
              <w:pStyle w:val="GWPTableContents"/>
              <w:rPr>
                <w:b w:val="0"/>
                <w:bCs/>
              </w:rPr>
            </w:pPr>
            <w:proofErr w:type="spellStart"/>
            <w:r w:rsidRPr="00F531FF">
              <w:rPr>
                <w:b w:val="0"/>
                <w:bCs/>
              </w:rPr>
              <w:t>GWP_Normal_Sub</w:t>
            </w:r>
            <w:proofErr w:type="spellEnd"/>
          </w:p>
        </w:tc>
        <w:tc>
          <w:tcPr>
            <w:tcW w:w="2160" w:type="dxa"/>
          </w:tcPr>
          <w:p w14:paraId="04682F00" w14:textId="77777777" w:rsidR="00D254A9" w:rsidRPr="00AB078D" w:rsidRDefault="00D254A9" w:rsidP="002F7ADA">
            <w:pPr>
              <w:pStyle w:val="GWPTableContents"/>
              <w:rPr>
                <w:b w:val="0"/>
                <w:bCs/>
              </w:rPr>
            </w:pPr>
            <w:r w:rsidRPr="00AB078D">
              <w:rPr>
                <w:b w:val="0"/>
                <w:bCs/>
              </w:rPr>
              <w:t>Body text</w:t>
            </w:r>
          </w:p>
        </w:tc>
        <w:tc>
          <w:tcPr>
            <w:tcW w:w="1080" w:type="dxa"/>
          </w:tcPr>
          <w:p w14:paraId="2BDFC4FB" w14:textId="77777777" w:rsidR="00D254A9" w:rsidRPr="006646B8" w:rsidRDefault="00D254A9" w:rsidP="00EF2AF7">
            <w:pPr>
              <w:ind w:firstLine="0"/>
              <w:jc w:val="center"/>
              <w:rPr>
                <w:b w:val="0"/>
                <w:bCs/>
              </w:rPr>
            </w:pPr>
            <w:r w:rsidRPr="006646B8">
              <w:rPr>
                <w:b w:val="0"/>
                <w:bCs/>
              </w:rPr>
              <w:t>A</w:t>
            </w:r>
            <w:r w:rsidRPr="006646B8">
              <w:rPr>
                <w:rStyle w:val="GWPNormalSub"/>
                <w:b w:val="0"/>
                <w:bCs/>
              </w:rPr>
              <w:t>1</w:t>
            </w:r>
          </w:p>
        </w:tc>
        <w:tc>
          <w:tcPr>
            <w:tcW w:w="1980" w:type="dxa"/>
          </w:tcPr>
          <w:p w14:paraId="42948A94" w14:textId="77777777" w:rsidR="00D254A9" w:rsidRPr="00D56174" w:rsidRDefault="00D254A9" w:rsidP="002F7ADA">
            <w:pPr>
              <w:pStyle w:val="GWPTableContents"/>
              <w:jc w:val="center"/>
              <w:rPr>
                <w:b w:val="0"/>
                <w:bCs/>
              </w:rPr>
            </w:pPr>
            <w:r w:rsidRPr="00EC6673">
              <w:rPr>
                <w:bCs/>
                <w:iCs w:val="0"/>
                <w:lang w:val="en-US"/>
              </w:rPr>
              <w:t>Alt + U</w:t>
            </w:r>
          </w:p>
        </w:tc>
      </w:tr>
      <w:tr w:rsidR="00D254A9" w:rsidRPr="006646B8" w14:paraId="10F26721" w14:textId="77777777" w:rsidTr="00AB078D">
        <w:trPr>
          <w:cnfStyle w:val="100000000000" w:firstRow="1" w:lastRow="0" w:firstColumn="0" w:lastColumn="0" w:oddVBand="0" w:evenVBand="0" w:oddHBand="0" w:evenHBand="0" w:firstRowFirstColumn="0" w:firstRowLastColumn="0" w:lastRowFirstColumn="0" w:lastRowLastColumn="0"/>
          <w:trHeight w:val="22"/>
        </w:trPr>
        <w:tc>
          <w:tcPr>
            <w:tcW w:w="1087" w:type="dxa"/>
            <w:vMerge/>
          </w:tcPr>
          <w:p w14:paraId="113327EE" w14:textId="77777777" w:rsidR="00D254A9" w:rsidRPr="00AB078D" w:rsidRDefault="00D254A9">
            <w:pPr>
              <w:pStyle w:val="GWPTableContents"/>
              <w:rPr>
                <w:b w:val="0"/>
                <w:bCs/>
              </w:rPr>
            </w:pPr>
          </w:p>
        </w:tc>
        <w:tc>
          <w:tcPr>
            <w:tcW w:w="2153" w:type="dxa"/>
          </w:tcPr>
          <w:p w14:paraId="728F9AEB" w14:textId="77777777" w:rsidR="00D254A9" w:rsidRPr="00F531FF" w:rsidRDefault="00D254A9">
            <w:pPr>
              <w:pStyle w:val="GWPTableContents"/>
              <w:rPr>
                <w:b w:val="0"/>
                <w:bCs/>
              </w:rPr>
            </w:pPr>
            <w:proofErr w:type="spellStart"/>
            <w:r w:rsidRPr="00F531FF">
              <w:rPr>
                <w:b w:val="0"/>
                <w:bCs/>
              </w:rPr>
              <w:t>GWP_Cambria_Sub</w:t>
            </w:r>
            <w:proofErr w:type="spellEnd"/>
          </w:p>
        </w:tc>
        <w:tc>
          <w:tcPr>
            <w:tcW w:w="2160" w:type="dxa"/>
          </w:tcPr>
          <w:p w14:paraId="0A3711D3" w14:textId="77777777" w:rsidR="00D254A9" w:rsidRPr="00AB078D" w:rsidRDefault="00D254A9" w:rsidP="002F7ADA">
            <w:pPr>
              <w:pStyle w:val="GWPTableContents"/>
              <w:rPr>
                <w:rStyle w:val="GWPCambria"/>
                <w:rFonts w:ascii="Helvetica" w:hAnsi="Helvetica" w:cs="Helvetica"/>
                <w:b w:val="0"/>
                <w:bCs/>
                <w:i w:val="0"/>
                <w:iCs/>
                <w:sz w:val="18"/>
                <w:szCs w:val="18"/>
              </w:rPr>
            </w:pPr>
            <w:r w:rsidRPr="00AB078D">
              <w:rPr>
                <w:rStyle w:val="GWPCambria"/>
                <w:rFonts w:ascii="Helvetica" w:hAnsi="Helvetica" w:cs="Helvetica"/>
                <w:b w:val="0"/>
                <w:bCs/>
                <w:i w:val="0"/>
                <w:iCs/>
                <w:sz w:val="18"/>
                <w:szCs w:val="18"/>
              </w:rPr>
              <w:t>In line equations</w:t>
            </w:r>
          </w:p>
        </w:tc>
        <w:tc>
          <w:tcPr>
            <w:tcW w:w="1080" w:type="dxa"/>
          </w:tcPr>
          <w:p w14:paraId="7DB38738" w14:textId="77777777" w:rsidR="00D254A9" w:rsidRPr="006646B8" w:rsidRDefault="00D254A9" w:rsidP="00EF2AF7">
            <w:pPr>
              <w:pStyle w:val="GWPTableContents"/>
              <w:jc w:val="center"/>
              <w:rPr>
                <w:rStyle w:val="GWPCambria"/>
                <w:b w:val="0"/>
                <w:bCs/>
              </w:rPr>
            </w:pPr>
            <w:r w:rsidRPr="006646B8">
              <w:rPr>
                <w:rStyle w:val="GWPCambria"/>
                <w:b w:val="0"/>
                <w:bCs/>
              </w:rPr>
              <w:t>A</w:t>
            </w:r>
            <w:r w:rsidRPr="006646B8">
              <w:rPr>
                <w:rStyle w:val="GWPCambriaSub"/>
                <w:b w:val="0"/>
                <w:bCs/>
              </w:rPr>
              <w:t>1</w:t>
            </w:r>
          </w:p>
        </w:tc>
        <w:tc>
          <w:tcPr>
            <w:tcW w:w="1980" w:type="dxa"/>
          </w:tcPr>
          <w:p w14:paraId="6B5758B1" w14:textId="77777777" w:rsidR="00D254A9" w:rsidRPr="006646B8" w:rsidRDefault="00D370BD">
            <w:pPr>
              <w:pStyle w:val="GWPTableContents"/>
              <w:jc w:val="center"/>
              <w:rPr>
                <w:rStyle w:val="GWPCambria"/>
                <w:b w:val="0"/>
                <w:bCs/>
              </w:rPr>
            </w:pPr>
            <w:r w:rsidRPr="006646B8">
              <w:rPr>
                <w:b w:val="0"/>
                <w:bCs/>
                <w:iCs w:val="0"/>
                <w:lang w:val="en-US"/>
              </w:rPr>
              <w:t>Alt + B</w:t>
            </w:r>
          </w:p>
        </w:tc>
      </w:tr>
      <w:tr w:rsidR="00D254A9" w:rsidRPr="006646B8" w14:paraId="266B4590" w14:textId="77777777" w:rsidTr="00AB078D">
        <w:trPr>
          <w:cnfStyle w:val="100000000000" w:firstRow="1" w:lastRow="0" w:firstColumn="0" w:lastColumn="0" w:oddVBand="0" w:evenVBand="0" w:oddHBand="0" w:evenHBand="0" w:firstRowFirstColumn="0" w:firstRowLastColumn="0" w:lastRowFirstColumn="0" w:lastRowLastColumn="0"/>
        </w:trPr>
        <w:tc>
          <w:tcPr>
            <w:tcW w:w="1087" w:type="dxa"/>
            <w:vMerge/>
          </w:tcPr>
          <w:p w14:paraId="3E6B14F6" w14:textId="77777777" w:rsidR="00D254A9" w:rsidRPr="00AB078D" w:rsidRDefault="00D254A9">
            <w:pPr>
              <w:pStyle w:val="GWPTableContents"/>
              <w:rPr>
                <w:b w:val="0"/>
                <w:bCs/>
              </w:rPr>
            </w:pPr>
          </w:p>
        </w:tc>
        <w:tc>
          <w:tcPr>
            <w:tcW w:w="2153" w:type="dxa"/>
          </w:tcPr>
          <w:p w14:paraId="2D0FEF25" w14:textId="77777777" w:rsidR="00D254A9" w:rsidRPr="00F531FF" w:rsidRDefault="00D254A9">
            <w:pPr>
              <w:pStyle w:val="GWPTableContents"/>
              <w:rPr>
                <w:b w:val="0"/>
                <w:bCs/>
              </w:rPr>
            </w:pPr>
            <w:proofErr w:type="spellStart"/>
            <w:r w:rsidRPr="00F531FF">
              <w:rPr>
                <w:b w:val="0"/>
                <w:bCs/>
              </w:rPr>
              <w:t>GWP_Table_Sub</w:t>
            </w:r>
            <w:proofErr w:type="spellEnd"/>
          </w:p>
        </w:tc>
        <w:tc>
          <w:tcPr>
            <w:tcW w:w="2160" w:type="dxa"/>
          </w:tcPr>
          <w:p w14:paraId="575626BF" w14:textId="77777777" w:rsidR="00D254A9" w:rsidRPr="00AB078D" w:rsidRDefault="00D254A9" w:rsidP="002F7ADA">
            <w:pPr>
              <w:pStyle w:val="GWPTableContents"/>
              <w:rPr>
                <w:b w:val="0"/>
                <w:bCs/>
              </w:rPr>
            </w:pPr>
            <w:r w:rsidRPr="00AB078D">
              <w:rPr>
                <w:b w:val="0"/>
                <w:bCs/>
              </w:rPr>
              <w:t>Tables</w:t>
            </w:r>
          </w:p>
        </w:tc>
        <w:tc>
          <w:tcPr>
            <w:tcW w:w="1080" w:type="dxa"/>
          </w:tcPr>
          <w:p w14:paraId="1F195218" w14:textId="77777777" w:rsidR="00D254A9" w:rsidRPr="006646B8" w:rsidRDefault="00D254A9" w:rsidP="00EF2AF7">
            <w:pPr>
              <w:pStyle w:val="GWPTableContents"/>
              <w:jc w:val="center"/>
              <w:rPr>
                <w:b w:val="0"/>
                <w:bCs/>
              </w:rPr>
            </w:pPr>
            <w:r w:rsidRPr="006646B8">
              <w:rPr>
                <w:b w:val="0"/>
                <w:bCs/>
              </w:rPr>
              <w:t>A</w:t>
            </w:r>
            <w:r w:rsidRPr="006646B8">
              <w:rPr>
                <w:rStyle w:val="GWPTableSub"/>
                <w:b w:val="0"/>
                <w:bCs/>
              </w:rPr>
              <w:t>1</w:t>
            </w:r>
          </w:p>
        </w:tc>
        <w:tc>
          <w:tcPr>
            <w:tcW w:w="1980" w:type="dxa"/>
          </w:tcPr>
          <w:p w14:paraId="296F1AFE" w14:textId="77777777" w:rsidR="00D254A9" w:rsidRPr="006646B8" w:rsidRDefault="00D370BD">
            <w:pPr>
              <w:pStyle w:val="GWPTableContents"/>
              <w:jc w:val="center"/>
            </w:pPr>
            <w:r w:rsidRPr="006646B8">
              <w:rPr>
                <w:b w:val="0"/>
                <w:bCs/>
                <w:iCs w:val="0"/>
                <w:lang w:val="en-US"/>
              </w:rPr>
              <w:t>Alt + L</w:t>
            </w:r>
          </w:p>
        </w:tc>
      </w:tr>
      <w:tr w:rsidR="00D254A9" w:rsidRPr="000C78A9" w14:paraId="66D1A895" w14:textId="77777777" w:rsidTr="00AB078D">
        <w:trPr>
          <w:cnfStyle w:val="100000000000" w:firstRow="1" w:lastRow="0" w:firstColumn="0" w:lastColumn="0" w:oddVBand="0" w:evenVBand="0" w:oddHBand="0" w:evenHBand="0" w:firstRowFirstColumn="0" w:firstRowLastColumn="0" w:lastRowFirstColumn="0" w:lastRowLastColumn="0"/>
          <w:trHeight w:val="359"/>
        </w:trPr>
        <w:tc>
          <w:tcPr>
            <w:tcW w:w="1087" w:type="dxa"/>
            <w:vMerge w:val="restart"/>
          </w:tcPr>
          <w:p w14:paraId="7C585D21" w14:textId="77777777" w:rsidR="00D254A9" w:rsidRPr="00AB078D" w:rsidRDefault="00D254A9" w:rsidP="00D254A9">
            <w:pPr>
              <w:pStyle w:val="GWPTableContents"/>
              <w:rPr>
                <w:b w:val="0"/>
                <w:bCs/>
              </w:rPr>
            </w:pPr>
            <w:r w:rsidRPr="00AB078D">
              <w:rPr>
                <w:bCs/>
              </w:rPr>
              <w:t>Superscript</w:t>
            </w:r>
          </w:p>
        </w:tc>
        <w:tc>
          <w:tcPr>
            <w:tcW w:w="2153" w:type="dxa"/>
          </w:tcPr>
          <w:p w14:paraId="64F9C78D" w14:textId="77777777" w:rsidR="00D254A9" w:rsidRPr="00F531FF" w:rsidRDefault="00D254A9" w:rsidP="00D254A9">
            <w:pPr>
              <w:pStyle w:val="GWPTableContents"/>
              <w:rPr>
                <w:b w:val="0"/>
                <w:bCs/>
              </w:rPr>
            </w:pPr>
            <w:proofErr w:type="spellStart"/>
            <w:r w:rsidRPr="00F531FF">
              <w:rPr>
                <w:b w:val="0"/>
                <w:bCs/>
              </w:rPr>
              <w:t>GWP_Normal_Super</w:t>
            </w:r>
            <w:proofErr w:type="spellEnd"/>
          </w:p>
        </w:tc>
        <w:tc>
          <w:tcPr>
            <w:tcW w:w="2160" w:type="dxa"/>
          </w:tcPr>
          <w:p w14:paraId="5D696322" w14:textId="77777777" w:rsidR="00D254A9" w:rsidRPr="00AB078D" w:rsidRDefault="00D254A9" w:rsidP="002F7ADA">
            <w:pPr>
              <w:pStyle w:val="GWPTableContents"/>
              <w:rPr>
                <w:b w:val="0"/>
                <w:bCs/>
              </w:rPr>
            </w:pPr>
            <w:r w:rsidRPr="00AB078D">
              <w:rPr>
                <w:b w:val="0"/>
                <w:bCs/>
              </w:rPr>
              <w:t>Body text</w:t>
            </w:r>
          </w:p>
        </w:tc>
        <w:tc>
          <w:tcPr>
            <w:tcW w:w="1080" w:type="dxa"/>
          </w:tcPr>
          <w:p w14:paraId="2F0CF34F" w14:textId="77777777" w:rsidR="00D254A9" w:rsidRPr="006646B8" w:rsidRDefault="00D254A9" w:rsidP="00D254A9">
            <w:pPr>
              <w:ind w:firstLine="0"/>
              <w:jc w:val="center"/>
              <w:rPr>
                <w:b w:val="0"/>
                <w:bCs/>
              </w:rPr>
            </w:pPr>
            <w:r w:rsidRPr="006646B8">
              <w:rPr>
                <w:b w:val="0"/>
                <w:bCs/>
              </w:rPr>
              <w:t>A</w:t>
            </w:r>
            <w:r w:rsidRPr="006646B8">
              <w:rPr>
                <w:rStyle w:val="GWPNormalSuper"/>
                <w:b w:val="0"/>
                <w:bCs/>
              </w:rPr>
              <w:t>1</w:t>
            </w:r>
          </w:p>
        </w:tc>
        <w:tc>
          <w:tcPr>
            <w:tcW w:w="1980" w:type="dxa"/>
          </w:tcPr>
          <w:p w14:paraId="1EDEDD04" w14:textId="77777777" w:rsidR="00D254A9" w:rsidRPr="006646B8" w:rsidRDefault="00673B41" w:rsidP="008F3537">
            <w:pPr>
              <w:pStyle w:val="GWPTableContents"/>
              <w:jc w:val="center"/>
            </w:pPr>
            <w:r w:rsidRPr="006646B8">
              <w:rPr>
                <w:b w:val="0"/>
                <w:bCs/>
                <w:iCs w:val="0"/>
                <w:lang w:val="en-US"/>
              </w:rPr>
              <w:t>Alt + S</w:t>
            </w:r>
          </w:p>
        </w:tc>
      </w:tr>
      <w:tr w:rsidR="00D254A9" w:rsidRPr="006646B8" w14:paraId="43F0F2F3" w14:textId="77777777" w:rsidTr="00AB078D">
        <w:trPr>
          <w:cnfStyle w:val="100000000000" w:firstRow="1" w:lastRow="0" w:firstColumn="0" w:lastColumn="0" w:oddVBand="0" w:evenVBand="0" w:oddHBand="0" w:evenHBand="0" w:firstRowFirstColumn="0" w:firstRowLastColumn="0" w:lastRowFirstColumn="0" w:lastRowLastColumn="0"/>
        </w:trPr>
        <w:tc>
          <w:tcPr>
            <w:tcW w:w="1087" w:type="dxa"/>
            <w:vMerge/>
          </w:tcPr>
          <w:p w14:paraId="143D5CEF" w14:textId="77777777" w:rsidR="00D254A9" w:rsidRPr="00AB078D" w:rsidRDefault="00D254A9">
            <w:pPr>
              <w:pStyle w:val="GWPTableContents"/>
              <w:rPr>
                <w:b w:val="0"/>
                <w:bCs/>
              </w:rPr>
            </w:pPr>
          </w:p>
        </w:tc>
        <w:tc>
          <w:tcPr>
            <w:tcW w:w="2153" w:type="dxa"/>
          </w:tcPr>
          <w:p w14:paraId="1122F985" w14:textId="77777777" w:rsidR="00D254A9" w:rsidRPr="00F531FF" w:rsidRDefault="00D254A9">
            <w:pPr>
              <w:pStyle w:val="GWPTableContents"/>
              <w:rPr>
                <w:b w:val="0"/>
                <w:bCs/>
              </w:rPr>
            </w:pPr>
            <w:proofErr w:type="spellStart"/>
            <w:r w:rsidRPr="00F531FF">
              <w:rPr>
                <w:b w:val="0"/>
                <w:bCs/>
              </w:rPr>
              <w:t>GWP_Cambria_Super</w:t>
            </w:r>
            <w:proofErr w:type="spellEnd"/>
          </w:p>
        </w:tc>
        <w:tc>
          <w:tcPr>
            <w:tcW w:w="2160" w:type="dxa"/>
          </w:tcPr>
          <w:p w14:paraId="05CB1BBE" w14:textId="77777777" w:rsidR="00D254A9" w:rsidRPr="00AB078D" w:rsidRDefault="00D254A9" w:rsidP="002F7ADA">
            <w:pPr>
              <w:pStyle w:val="GWPTableContents"/>
              <w:rPr>
                <w:rStyle w:val="GWPCambria"/>
                <w:rFonts w:ascii="Helvetica" w:hAnsi="Helvetica" w:cs="Helvetica"/>
                <w:b w:val="0"/>
                <w:bCs/>
                <w:i w:val="0"/>
                <w:iCs/>
                <w:sz w:val="18"/>
                <w:szCs w:val="18"/>
              </w:rPr>
            </w:pPr>
            <w:r w:rsidRPr="00AB078D">
              <w:rPr>
                <w:rStyle w:val="GWPCambria"/>
                <w:rFonts w:ascii="Helvetica" w:hAnsi="Helvetica" w:cs="Helvetica"/>
                <w:b w:val="0"/>
                <w:bCs/>
                <w:i w:val="0"/>
                <w:iCs/>
                <w:sz w:val="18"/>
                <w:szCs w:val="18"/>
              </w:rPr>
              <w:t>In line equations</w:t>
            </w:r>
          </w:p>
        </w:tc>
        <w:tc>
          <w:tcPr>
            <w:tcW w:w="1080" w:type="dxa"/>
          </w:tcPr>
          <w:p w14:paraId="5BF3F2E2" w14:textId="77777777" w:rsidR="00D254A9" w:rsidRPr="006646B8" w:rsidRDefault="00D254A9" w:rsidP="00D254A9">
            <w:pPr>
              <w:pStyle w:val="GWPTableContents"/>
              <w:jc w:val="center"/>
              <w:rPr>
                <w:rStyle w:val="GWPCambria"/>
                <w:b w:val="0"/>
                <w:bCs/>
              </w:rPr>
            </w:pPr>
            <w:r w:rsidRPr="006646B8">
              <w:rPr>
                <w:rStyle w:val="GWPCambria"/>
                <w:b w:val="0"/>
                <w:bCs/>
              </w:rPr>
              <w:t>A</w:t>
            </w:r>
            <w:r w:rsidRPr="006646B8">
              <w:rPr>
                <w:rStyle w:val="GWPCambriaSuper"/>
                <w:b w:val="0"/>
                <w:bCs/>
              </w:rPr>
              <w:t>1</w:t>
            </w:r>
          </w:p>
        </w:tc>
        <w:tc>
          <w:tcPr>
            <w:tcW w:w="1980" w:type="dxa"/>
          </w:tcPr>
          <w:p w14:paraId="38B99E0C" w14:textId="77777777" w:rsidR="00D254A9" w:rsidRPr="006646B8" w:rsidRDefault="00D370BD">
            <w:pPr>
              <w:pStyle w:val="GWPTableContents"/>
              <w:jc w:val="center"/>
              <w:rPr>
                <w:rStyle w:val="GWPCambria"/>
                <w:b w:val="0"/>
                <w:bCs/>
              </w:rPr>
            </w:pPr>
            <w:r w:rsidRPr="006646B8">
              <w:rPr>
                <w:b w:val="0"/>
                <w:bCs/>
                <w:iCs w:val="0"/>
                <w:lang w:val="en-US"/>
              </w:rPr>
              <w:t>Alt + C</w:t>
            </w:r>
          </w:p>
        </w:tc>
      </w:tr>
      <w:tr w:rsidR="00D254A9" w:rsidRPr="006646B8" w14:paraId="1C74B52D" w14:textId="77777777" w:rsidTr="00AB078D">
        <w:trPr>
          <w:cnfStyle w:val="100000000000" w:firstRow="1" w:lastRow="0" w:firstColumn="0" w:lastColumn="0" w:oddVBand="0" w:evenVBand="0" w:oddHBand="0" w:evenHBand="0" w:firstRowFirstColumn="0" w:firstRowLastColumn="0" w:lastRowFirstColumn="0" w:lastRowLastColumn="0"/>
        </w:trPr>
        <w:tc>
          <w:tcPr>
            <w:tcW w:w="1087" w:type="dxa"/>
            <w:vMerge/>
          </w:tcPr>
          <w:p w14:paraId="0DA51DC9" w14:textId="77777777" w:rsidR="00D254A9" w:rsidRPr="00AB078D" w:rsidRDefault="00D254A9">
            <w:pPr>
              <w:pStyle w:val="GWPTableContents"/>
              <w:rPr>
                <w:b w:val="0"/>
                <w:bCs/>
              </w:rPr>
            </w:pPr>
          </w:p>
        </w:tc>
        <w:tc>
          <w:tcPr>
            <w:tcW w:w="2153" w:type="dxa"/>
          </w:tcPr>
          <w:p w14:paraId="127462C4" w14:textId="77777777" w:rsidR="00D254A9" w:rsidRPr="00F531FF" w:rsidRDefault="00D254A9">
            <w:pPr>
              <w:pStyle w:val="GWPTableContents"/>
              <w:rPr>
                <w:b w:val="0"/>
                <w:bCs/>
              </w:rPr>
            </w:pPr>
            <w:proofErr w:type="spellStart"/>
            <w:r w:rsidRPr="00F531FF">
              <w:rPr>
                <w:b w:val="0"/>
                <w:bCs/>
              </w:rPr>
              <w:t>GWP_Table_Super</w:t>
            </w:r>
            <w:proofErr w:type="spellEnd"/>
          </w:p>
        </w:tc>
        <w:tc>
          <w:tcPr>
            <w:tcW w:w="2160" w:type="dxa"/>
          </w:tcPr>
          <w:p w14:paraId="15FDBC44" w14:textId="77777777" w:rsidR="00D254A9" w:rsidRPr="00AB078D" w:rsidRDefault="00D254A9" w:rsidP="002F7ADA">
            <w:pPr>
              <w:pStyle w:val="GWPTableContents"/>
              <w:rPr>
                <w:b w:val="0"/>
                <w:bCs/>
              </w:rPr>
            </w:pPr>
            <w:r w:rsidRPr="00AB078D">
              <w:rPr>
                <w:b w:val="0"/>
                <w:bCs/>
              </w:rPr>
              <w:t>Tables</w:t>
            </w:r>
          </w:p>
        </w:tc>
        <w:tc>
          <w:tcPr>
            <w:tcW w:w="1080" w:type="dxa"/>
          </w:tcPr>
          <w:p w14:paraId="422C45FC" w14:textId="77777777" w:rsidR="00D254A9" w:rsidRPr="006646B8" w:rsidRDefault="00D254A9" w:rsidP="00D254A9">
            <w:pPr>
              <w:pStyle w:val="GWPTableContents"/>
              <w:jc w:val="center"/>
              <w:rPr>
                <w:b w:val="0"/>
                <w:bCs/>
              </w:rPr>
            </w:pPr>
            <w:r w:rsidRPr="006646B8">
              <w:rPr>
                <w:b w:val="0"/>
                <w:bCs/>
              </w:rPr>
              <w:t>A</w:t>
            </w:r>
            <w:r w:rsidRPr="006646B8">
              <w:rPr>
                <w:rStyle w:val="GWPTableSuper"/>
                <w:b w:val="0"/>
                <w:bCs/>
              </w:rPr>
              <w:t>1</w:t>
            </w:r>
          </w:p>
        </w:tc>
        <w:tc>
          <w:tcPr>
            <w:tcW w:w="1980" w:type="dxa"/>
          </w:tcPr>
          <w:p w14:paraId="3785A0C0" w14:textId="77777777" w:rsidR="00D254A9" w:rsidRPr="006646B8" w:rsidRDefault="00D370BD">
            <w:pPr>
              <w:pStyle w:val="GWPTableContents"/>
              <w:jc w:val="center"/>
            </w:pPr>
            <w:r w:rsidRPr="006646B8">
              <w:rPr>
                <w:b w:val="0"/>
                <w:bCs/>
                <w:iCs w:val="0"/>
                <w:lang w:val="en-US"/>
              </w:rPr>
              <w:t>Alt + T</w:t>
            </w:r>
          </w:p>
        </w:tc>
      </w:tr>
    </w:tbl>
    <w:p w14:paraId="44574781" w14:textId="77777777" w:rsidR="00F7143B" w:rsidRPr="006646B8" w:rsidRDefault="00C8436B" w:rsidP="00385D42">
      <w:pPr>
        <w:pStyle w:val="Heading2"/>
      </w:pPr>
      <w:bookmarkStart w:id="117" w:name="_Toc78567002"/>
      <w:bookmarkStart w:id="118" w:name="_Toc78567047"/>
      <w:bookmarkStart w:id="119" w:name="_Toc78567114"/>
      <w:bookmarkStart w:id="120" w:name="_Toc78567003"/>
      <w:bookmarkStart w:id="121" w:name="_Toc78567048"/>
      <w:bookmarkStart w:id="122" w:name="_Toc78567115"/>
      <w:bookmarkStart w:id="123" w:name="_Toc77881959"/>
      <w:bookmarkStart w:id="124" w:name="_Toc77951546"/>
      <w:bookmarkStart w:id="125" w:name="_Toc181881892"/>
      <w:bookmarkEnd w:id="117"/>
      <w:bookmarkEnd w:id="118"/>
      <w:bookmarkEnd w:id="119"/>
      <w:bookmarkEnd w:id="120"/>
      <w:bookmarkEnd w:id="121"/>
      <w:bookmarkEnd w:id="122"/>
      <w:r w:rsidRPr="006646B8">
        <w:t>Small and Long Quotes</w:t>
      </w:r>
      <w:bookmarkEnd w:id="123"/>
      <w:bookmarkEnd w:id="124"/>
      <w:bookmarkEnd w:id="125"/>
    </w:p>
    <w:p w14:paraId="635EF6A1" w14:textId="77777777" w:rsidR="00BB135E" w:rsidRPr="006646B8" w:rsidRDefault="00BB135E" w:rsidP="00F94E41">
      <w:r w:rsidRPr="006646B8">
        <w:t>This is how a small quote should look</w:t>
      </w:r>
      <w:r w:rsidR="00FF3D11" w:rsidRPr="006646B8">
        <w:t>.</w:t>
      </w:r>
      <w:r w:rsidRPr="006646B8">
        <w:t xml:space="preserve"> Please, use the “</w:t>
      </w:r>
      <w:proofErr w:type="spellStart"/>
      <w:r w:rsidRPr="006646B8">
        <w:t>GWP_Quote</w:t>
      </w:r>
      <w:proofErr w:type="spellEnd"/>
      <w:r w:rsidRPr="006646B8">
        <w:t>” style</w:t>
      </w:r>
      <w:r w:rsidR="00F94E41" w:rsidRPr="006646B8">
        <w:rPr>
          <w:szCs w:val="22"/>
        </w:rPr>
        <w:t>:</w:t>
      </w:r>
      <w:r w:rsidR="009D4C57" w:rsidRPr="006646B8">
        <w:rPr>
          <w:szCs w:val="22"/>
        </w:rPr>
        <w:t xml:space="preserve"> </w:t>
      </w:r>
      <w:r w:rsidRPr="006646B8">
        <w:rPr>
          <w:rStyle w:val="QuoteChar"/>
        </w:rPr>
        <w:t>“The quick brown fox jumps over the lazy dog.”</w:t>
      </w:r>
      <w:r w:rsidR="009D4C57" w:rsidRPr="006646B8">
        <w:t xml:space="preserve"> </w:t>
      </w:r>
      <w:r w:rsidR="009D4C57" w:rsidRPr="006646B8">
        <w:rPr>
          <w:szCs w:val="22"/>
        </w:rPr>
        <w:t>This paragraph may continue with multiple sentences after the quote.</w:t>
      </w:r>
    </w:p>
    <w:p w14:paraId="4D28655D" w14:textId="77777777" w:rsidR="00BB135E" w:rsidRPr="006646B8" w:rsidRDefault="00BB135E" w:rsidP="00FF3D11">
      <w:pPr>
        <w:spacing w:before="60"/>
        <w:rPr>
          <w:szCs w:val="22"/>
        </w:rPr>
      </w:pPr>
      <w:r w:rsidRPr="006646B8">
        <w:rPr>
          <w:szCs w:val="22"/>
        </w:rPr>
        <w:t>If you want to insert a long quote, please use the “</w:t>
      </w:r>
      <w:proofErr w:type="spellStart"/>
      <w:r w:rsidRPr="006646B8">
        <w:rPr>
          <w:i/>
          <w:iCs/>
          <w:szCs w:val="22"/>
        </w:rPr>
        <w:t>GWP_Long_Quote</w:t>
      </w:r>
      <w:proofErr w:type="spellEnd"/>
      <w:r w:rsidRPr="006646B8">
        <w:rPr>
          <w:szCs w:val="22"/>
        </w:rPr>
        <w:t>” style</w:t>
      </w:r>
      <w:r w:rsidR="009D4C57" w:rsidRPr="006646B8">
        <w:rPr>
          <w:szCs w:val="22"/>
        </w:rPr>
        <w:t xml:space="preserve"> to offset the quote before continuing with the paragraph</w:t>
      </w:r>
      <w:r w:rsidRPr="006646B8">
        <w:rPr>
          <w:szCs w:val="22"/>
        </w:rPr>
        <w:t>.</w:t>
      </w:r>
      <w:r w:rsidR="00B56945" w:rsidRPr="006646B8">
        <w:rPr>
          <w:szCs w:val="22"/>
        </w:rPr>
        <w:t xml:space="preserve"> Here is an example.</w:t>
      </w:r>
    </w:p>
    <w:p w14:paraId="21C589B0" w14:textId="77777777" w:rsidR="00BB135E" w:rsidRPr="006646B8" w:rsidRDefault="00BB135E" w:rsidP="00BB135E">
      <w:pPr>
        <w:pStyle w:val="GWPLongQuote"/>
      </w:pPr>
      <w:r w:rsidRPr="006646B8">
        <w:t>“Video provides a powerful way to help you prove your point. When you click Online Video, you can paste in the embed code for the video you want to add. You can also type a keyword to search online for the video that best fits your document.</w:t>
      </w:r>
    </w:p>
    <w:p w14:paraId="323FE3CE" w14:textId="77777777" w:rsidR="00B56945" w:rsidRPr="006646B8" w:rsidRDefault="00BB135E" w:rsidP="00BB135E">
      <w:pPr>
        <w:pStyle w:val="GWPLongQuote"/>
      </w:pPr>
      <w:r w:rsidRPr="006646B8">
        <w:t>To make your document look professionally produced, Word provides header, footer, cover page, and text box designs that complement each other. For example, you can add a matching cover page, header, and sidebar. Click Insert and then choose the elements you want from the different galleries.”</w:t>
      </w:r>
      <w:r w:rsidR="00B56945" w:rsidRPr="006646B8">
        <w:t xml:space="preserve"> </w:t>
      </w:r>
    </w:p>
    <w:p w14:paraId="58131885" w14:textId="77777777" w:rsidR="00BB135E" w:rsidRPr="006646B8" w:rsidRDefault="00B56945" w:rsidP="00134C6F">
      <w:pPr>
        <w:pStyle w:val="GWPLongQuote"/>
        <w:ind w:left="0"/>
        <w:rPr>
          <w:i w:val="0"/>
          <w:iCs w:val="0"/>
        </w:rPr>
      </w:pPr>
      <w:r w:rsidRPr="006646B8">
        <w:rPr>
          <w:i w:val="0"/>
          <w:iCs w:val="0"/>
        </w:rPr>
        <w:t>If the paragraph continues after the quote, the next line should not be indented.</w:t>
      </w:r>
    </w:p>
    <w:p w14:paraId="78468352" w14:textId="77777777" w:rsidR="006C189C" w:rsidRPr="006646B8" w:rsidRDefault="006C189C" w:rsidP="00385D42">
      <w:pPr>
        <w:pStyle w:val="Heading2"/>
      </w:pPr>
      <w:bookmarkStart w:id="126" w:name="_Toc77881961"/>
      <w:bookmarkStart w:id="127" w:name="_Toc77951548"/>
      <w:bookmarkStart w:id="128" w:name="_Toc181881893"/>
      <w:r w:rsidRPr="006646B8">
        <w:t xml:space="preserve">Numbered and Bulleted </w:t>
      </w:r>
      <w:r w:rsidR="00084B4C" w:rsidRPr="006646B8">
        <w:t>Lists</w:t>
      </w:r>
      <w:bookmarkEnd w:id="126"/>
      <w:bookmarkEnd w:id="127"/>
      <w:bookmarkEnd w:id="128"/>
    </w:p>
    <w:p w14:paraId="4428E0FE" w14:textId="77777777" w:rsidR="00792372" w:rsidRPr="006646B8" w:rsidRDefault="006C189C" w:rsidP="00792372">
      <w:pPr>
        <w:spacing w:before="60"/>
        <w:rPr>
          <w:szCs w:val="22"/>
        </w:rPr>
      </w:pPr>
      <w:r w:rsidRPr="006646B8">
        <w:rPr>
          <w:szCs w:val="22"/>
        </w:rPr>
        <w:t>You can use both list types using “</w:t>
      </w:r>
      <w:proofErr w:type="spellStart"/>
      <w:r w:rsidRPr="006646B8">
        <w:rPr>
          <w:szCs w:val="22"/>
        </w:rPr>
        <w:t>GWP_List_Bullet</w:t>
      </w:r>
      <w:proofErr w:type="spellEnd"/>
      <w:r w:rsidRPr="006646B8">
        <w:rPr>
          <w:szCs w:val="22"/>
        </w:rPr>
        <w:t>” and “</w:t>
      </w:r>
      <w:proofErr w:type="spellStart"/>
      <w:r w:rsidRPr="006646B8">
        <w:rPr>
          <w:szCs w:val="22"/>
        </w:rPr>
        <w:t>GWP_List_Number</w:t>
      </w:r>
      <w:proofErr w:type="spellEnd"/>
      <w:r w:rsidRPr="006646B8">
        <w:rPr>
          <w:szCs w:val="22"/>
        </w:rPr>
        <w:t>”.</w:t>
      </w:r>
    </w:p>
    <w:p w14:paraId="6F4C4205" w14:textId="77777777" w:rsidR="006C189C" w:rsidRPr="007674E8" w:rsidRDefault="006C189C" w:rsidP="00385D42">
      <w:pPr>
        <w:pStyle w:val="Heading3"/>
      </w:pPr>
      <w:bookmarkStart w:id="129" w:name="_Toc77881962"/>
      <w:bookmarkStart w:id="130" w:name="_Toc77951549"/>
      <w:bookmarkStart w:id="131" w:name="_Toc181881894"/>
      <w:r w:rsidRPr="006646B8">
        <w:t>Bullet List Example</w:t>
      </w:r>
      <w:bookmarkEnd w:id="129"/>
      <w:bookmarkEnd w:id="130"/>
      <w:bookmarkEnd w:id="131"/>
    </w:p>
    <w:p w14:paraId="5B8D9A2C" w14:textId="77777777" w:rsidR="006C189C" w:rsidRPr="006646B8" w:rsidRDefault="006C189C" w:rsidP="00EE286D">
      <w:pPr>
        <w:pStyle w:val="ListBullet"/>
      </w:pPr>
      <w:r w:rsidRPr="006646B8">
        <w:t xml:space="preserve">lorem ipsum dolor sit </w:t>
      </w:r>
      <w:proofErr w:type="spellStart"/>
      <w:r w:rsidRPr="006646B8">
        <w:t>amet</w:t>
      </w:r>
      <w:proofErr w:type="spellEnd"/>
      <w:r w:rsidRPr="006646B8">
        <w:t xml:space="preserve">, </w:t>
      </w:r>
      <w:proofErr w:type="spellStart"/>
      <w:r w:rsidRPr="006646B8">
        <w:t>consectetuer</w:t>
      </w:r>
      <w:proofErr w:type="spellEnd"/>
      <w:r w:rsidRPr="006646B8">
        <w:t xml:space="preserve"> </w:t>
      </w:r>
      <w:proofErr w:type="spellStart"/>
      <w:r w:rsidRPr="006646B8">
        <w:t>adipiscing</w:t>
      </w:r>
      <w:proofErr w:type="spellEnd"/>
      <w:r w:rsidRPr="006646B8">
        <w:t xml:space="preserve"> </w:t>
      </w:r>
      <w:proofErr w:type="spellStart"/>
      <w:r w:rsidRPr="006646B8">
        <w:t>elit</w:t>
      </w:r>
      <w:proofErr w:type="spellEnd"/>
      <w:r w:rsidRPr="006646B8">
        <w:t>;</w:t>
      </w:r>
    </w:p>
    <w:p w14:paraId="62607A9A" w14:textId="77777777" w:rsidR="006C189C" w:rsidRPr="006646B8" w:rsidRDefault="006C189C" w:rsidP="00EE286D">
      <w:pPr>
        <w:pStyle w:val="ListBullet"/>
      </w:pPr>
      <w:proofErr w:type="spellStart"/>
      <w:r w:rsidRPr="006646B8">
        <w:t>maecenas</w:t>
      </w:r>
      <w:proofErr w:type="spellEnd"/>
      <w:r w:rsidRPr="006646B8">
        <w:t xml:space="preserve"> </w:t>
      </w:r>
      <w:proofErr w:type="spellStart"/>
      <w:r w:rsidRPr="006646B8">
        <w:t>porttitor</w:t>
      </w:r>
      <w:proofErr w:type="spellEnd"/>
      <w:r w:rsidRPr="006646B8">
        <w:t xml:space="preserve"> </w:t>
      </w:r>
      <w:proofErr w:type="spellStart"/>
      <w:r w:rsidRPr="006646B8">
        <w:t>congue</w:t>
      </w:r>
      <w:proofErr w:type="spellEnd"/>
      <w:r w:rsidRPr="006646B8">
        <w:t xml:space="preserve"> </w:t>
      </w:r>
      <w:proofErr w:type="spellStart"/>
      <w:r w:rsidRPr="006646B8">
        <w:t>massa</w:t>
      </w:r>
      <w:proofErr w:type="spellEnd"/>
      <w:r w:rsidRPr="006646B8">
        <w:t>;</w:t>
      </w:r>
    </w:p>
    <w:p w14:paraId="2A4C4003" w14:textId="77777777" w:rsidR="006C189C" w:rsidRPr="00335BC7" w:rsidRDefault="006C189C" w:rsidP="00EE286D">
      <w:pPr>
        <w:pStyle w:val="ListBullet"/>
        <w:rPr>
          <w:lang w:val="pt-PT"/>
        </w:rPr>
      </w:pPr>
      <w:proofErr w:type="spellStart"/>
      <w:r w:rsidRPr="00335BC7">
        <w:rPr>
          <w:lang w:val="pt-PT"/>
        </w:rPr>
        <w:t>fusce</w:t>
      </w:r>
      <w:proofErr w:type="spellEnd"/>
      <w:r w:rsidRPr="00335BC7">
        <w:rPr>
          <w:lang w:val="pt-PT"/>
        </w:rPr>
        <w:t xml:space="preserve"> </w:t>
      </w:r>
      <w:proofErr w:type="spellStart"/>
      <w:r w:rsidRPr="00335BC7">
        <w:rPr>
          <w:lang w:val="pt-PT"/>
        </w:rPr>
        <w:t>posuere</w:t>
      </w:r>
      <w:proofErr w:type="spellEnd"/>
      <w:r w:rsidRPr="00335BC7">
        <w:rPr>
          <w:lang w:val="pt-PT"/>
        </w:rPr>
        <w:t xml:space="preserve">, magna </w:t>
      </w:r>
      <w:proofErr w:type="spellStart"/>
      <w:r w:rsidRPr="00335BC7">
        <w:rPr>
          <w:lang w:val="pt-PT"/>
        </w:rPr>
        <w:t>sed</w:t>
      </w:r>
      <w:proofErr w:type="spellEnd"/>
      <w:r w:rsidRPr="00335BC7">
        <w:rPr>
          <w:lang w:val="pt-PT"/>
        </w:rPr>
        <w:t xml:space="preserve"> pulvinar </w:t>
      </w:r>
      <w:proofErr w:type="spellStart"/>
      <w:r w:rsidRPr="00335BC7">
        <w:rPr>
          <w:lang w:val="pt-PT"/>
        </w:rPr>
        <w:t>ultricies</w:t>
      </w:r>
      <w:proofErr w:type="spellEnd"/>
      <w:r w:rsidRPr="00335BC7">
        <w:rPr>
          <w:lang w:val="pt-PT"/>
        </w:rPr>
        <w:t xml:space="preserve">, purus </w:t>
      </w:r>
      <w:proofErr w:type="spellStart"/>
      <w:r w:rsidRPr="00335BC7">
        <w:rPr>
          <w:lang w:val="pt-PT"/>
        </w:rPr>
        <w:t>lectus</w:t>
      </w:r>
      <w:proofErr w:type="spellEnd"/>
      <w:r w:rsidRPr="00335BC7">
        <w:rPr>
          <w:lang w:val="pt-PT"/>
        </w:rPr>
        <w:t xml:space="preserve"> </w:t>
      </w:r>
      <w:proofErr w:type="spellStart"/>
      <w:r w:rsidRPr="00335BC7">
        <w:rPr>
          <w:lang w:val="pt-PT"/>
        </w:rPr>
        <w:t>malesuada</w:t>
      </w:r>
      <w:proofErr w:type="spellEnd"/>
      <w:r w:rsidRPr="00335BC7">
        <w:rPr>
          <w:lang w:val="pt-PT"/>
        </w:rPr>
        <w:t xml:space="preserve"> libero; </w:t>
      </w:r>
      <w:proofErr w:type="spellStart"/>
      <w:r w:rsidRPr="00335BC7">
        <w:rPr>
          <w:lang w:val="pt-PT"/>
        </w:rPr>
        <w:t>and</w:t>
      </w:r>
      <w:proofErr w:type="spellEnd"/>
      <w:r w:rsidR="00134C6F" w:rsidRPr="00335BC7">
        <w:rPr>
          <w:lang w:val="pt-PT"/>
        </w:rPr>
        <w:t>,</w:t>
      </w:r>
    </w:p>
    <w:p w14:paraId="4A40734E" w14:textId="77777777" w:rsidR="006C189C" w:rsidRPr="008D513B" w:rsidRDefault="006C189C" w:rsidP="00EE286D">
      <w:pPr>
        <w:pStyle w:val="ListBullet"/>
        <w:rPr>
          <w:lang w:val="fr-CA"/>
        </w:rPr>
      </w:pPr>
      <w:proofErr w:type="spellStart"/>
      <w:proofErr w:type="gramStart"/>
      <w:r w:rsidRPr="008D513B">
        <w:rPr>
          <w:lang w:val="fr-CA"/>
        </w:rPr>
        <w:t>sit</w:t>
      </w:r>
      <w:proofErr w:type="spellEnd"/>
      <w:proofErr w:type="gramEnd"/>
      <w:r w:rsidRPr="008D513B">
        <w:rPr>
          <w:lang w:val="fr-CA"/>
        </w:rPr>
        <w:t xml:space="preserve"> </w:t>
      </w:r>
      <w:proofErr w:type="spellStart"/>
      <w:r w:rsidRPr="008D513B">
        <w:rPr>
          <w:lang w:val="fr-CA"/>
        </w:rPr>
        <w:t>amet</w:t>
      </w:r>
      <w:proofErr w:type="spellEnd"/>
      <w:r w:rsidRPr="008D513B">
        <w:rPr>
          <w:lang w:val="fr-CA"/>
        </w:rPr>
        <w:t xml:space="preserve"> commodo magna </w:t>
      </w:r>
      <w:proofErr w:type="spellStart"/>
      <w:r w:rsidRPr="008D513B">
        <w:rPr>
          <w:lang w:val="fr-CA"/>
        </w:rPr>
        <w:t>eros</w:t>
      </w:r>
      <w:proofErr w:type="spellEnd"/>
      <w:r w:rsidRPr="008D513B">
        <w:rPr>
          <w:lang w:val="fr-CA"/>
        </w:rPr>
        <w:t xml:space="preserve"> </w:t>
      </w:r>
      <w:proofErr w:type="spellStart"/>
      <w:r w:rsidRPr="008D513B">
        <w:rPr>
          <w:lang w:val="fr-CA"/>
        </w:rPr>
        <w:t>quis</w:t>
      </w:r>
      <w:proofErr w:type="spellEnd"/>
      <w:r w:rsidRPr="008D513B">
        <w:rPr>
          <w:lang w:val="fr-CA"/>
        </w:rPr>
        <w:t xml:space="preserve"> </w:t>
      </w:r>
      <w:proofErr w:type="spellStart"/>
      <w:r w:rsidRPr="008D513B">
        <w:rPr>
          <w:lang w:val="fr-CA"/>
        </w:rPr>
        <w:t>urna</w:t>
      </w:r>
      <w:proofErr w:type="spellEnd"/>
      <w:r w:rsidRPr="008D513B">
        <w:rPr>
          <w:lang w:val="fr-CA"/>
        </w:rPr>
        <w:t>.</w:t>
      </w:r>
    </w:p>
    <w:p w14:paraId="2594445D" w14:textId="77777777" w:rsidR="006C189C" w:rsidRPr="006646B8" w:rsidRDefault="006C189C" w:rsidP="00385D42">
      <w:pPr>
        <w:pStyle w:val="Heading3"/>
      </w:pPr>
      <w:bookmarkStart w:id="132" w:name="_Toc77881963"/>
      <w:bookmarkStart w:id="133" w:name="_Toc77951550"/>
      <w:bookmarkStart w:id="134" w:name="_Toc181881895"/>
      <w:r w:rsidRPr="006646B8">
        <w:t>Numbered List Example</w:t>
      </w:r>
      <w:bookmarkEnd w:id="132"/>
      <w:bookmarkEnd w:id="133"/>
      <w:bookmarkEnd w:id="134"/>
    </w:p>
    <w:p w14:paraId="440F7322" w14:textId="77777777" w:rsidR="006C189C" w:rsidRPr="006646B8" w:rsidRDefault="006C189C" w:rsidP="00EE286D">
      <w:pPr>
        <w:pStyle w:val="ListNumber"/>
      </w:pPr>
      <w:r w:rsidRPr="006646B8">
        <w:t>lorem ipsum dolor sit amet, consectetuer adipiscing elit;</w:t>
      </w:r>
    </w:p>
    <w:p w14:paraId="1FC0C6E8" w14:textId="77777777" w:rsidR="006C189C" w:rsidRPr="006646B8" w:rsidRDefault="006C189C" w:rsidP="00EE286D">
      <w:pPr>
        <w:pStyle w:val="ListNumber"/>
      </w:pPr>
      <w:r w:rsidRPr="006646B8">
        <w:t>maecenas porttitor congue massa;</w:t>
      </w:r>
    </w:p>
    <w:p w14:paraId="419B66CE" w14:textId="77777777" w:rsidR="006C189C" w:rsidRPr="00335BC7" w:rsidRDefault="006C189C" w:rsidP="00EE286D">
      <w:pPr>
        <w:pStyle w:val="ListNumber"/>
        <w:rPr>
          <w:lang w:val="pt-PT"/>
        </w:rPr>
      </w:pPr>
      <w:r w:rsidRPr="00335BC7">
        <w:rPr>
          <w:lang w:val="pt-PT"/>
        </w:rPr>
        <w:t>fusce posuere, magna sed pulvinar ultricies, purus lectus malesuada libero; and</w:t>
      </w:r>
      <w:r w:rsidR="00134C6F" w:rsidRPr="00335BC7">
        <w:rPr>
          <w:lang w:val="pt-PT"/>
        </w:rPr>
        <w:t>,</w:t>
      </w:r>
    </w:p>
    <w:p w14:paraId="01C3D358" w14:textId="77777777" w:rsidR="006C189C" w:rsidRPr="008D513B" w:rsidRDefault="006C189C" w:rsidP="00EE286D">
      <w:pPr>
        <w:pStyle w:val="ListNumber"/>
        <w:rPr>
          <w:lang w:val="fr-CA"/>
        </w:rPr>
      </w:pPr>
      <w:r w:rsidRPr="008D513B">
        <w:rPr>
          <w:lang w:val="fr-CA"/>
        </w:rPr>
        <w:t>sit amet commodo magna eros quis urna.</w:t>
      </w:r>
    </w:p>
    <w:p w14:paraId="508F76AA" w14:textId="05CEF1DD" w:rsidR="002F7ADA" w:rsidRPr="006646B8" w:rsidRDefault="001F6A46" w:rsidP="00385D42">
      <w:pPr>
        <w:pStyle w:val="Heading2"/>
      </w:pPr>
      <w:r w:rsidRPr="00025C26">
        <w:rPr>
          <w:lang w:val="pt-PT"/>
        </w:rPr>
        <w:lastRenderedPageBreak/>
        <w:t xml:space="preserve"> </w:t>
      </w:r>
      <w:bookmarkStart w:id="135" w:name="_Toc181881896"/>
      <w:r w:rsidR="002F7ADA" w:rsidRPr="006646B8">
        <w:t>Internal and External Links</w:t>
      </w:r>
      <w:bookmarkEnd w:id="135"/>
    </w:p>
    <w:p w14:paraId="2AC82B3B" w14:textId="77777777" w:rsidR="002F7ADA" w:rsidRPr="006646B8" w:rsidRDefault="002F7ADA" w:rsidP="002F7ADA">
      <w:pPr>
        <w:spacing w:before="60"/>
        <w:rPr>
          <w:szCs w:val="22"/>
        </w:rPr>
      </w:pPr>
      <w:r w:rsidRPr="006646B8">
        <w:rPr>
          <w:szCs w:val="22"/>
        </w:rPr>
        <w:t xml:space="preserve">Do not let web addresses </w:t>
      </w:r>
      <w:r w:rsidR="001F2B46">
        <w:rPr>
          <w:szCs w:val="22"/>
        </w:rPr>
        <w:t xml:space="preserve">be </w:t>
      </w:r>
      <w:r w:rsidRPr="006646B8">
        <w:rPr>
          <w:szCs w:val="22"/>
        </w:rPr>
        <w:t>visible. Instead, use approp</w:t>
      </w:r>
      <w:r w:rsidR="00324466" w:rsidRPr="006646B8">
        <w:rPr>
          <w:szCs w:val="22"/>
        </w:rPr>
        <w:t>r</w:t>
      </w:r>
      <w:r w:rsidRPr="006646B8">
        <w:rPr>
          <w:szCs w:val="22"/>
        </w:rPr>
        <w:t xml:space="preserve">iate wording to create a link that leads to </w:t>
      </w:r>
      <w:r w:rsidR="001F2B46">
        <w:rPr>
          <w:szCs w:val="22"/>
        </w:rPr>
        <w:t>the web site</w:t>
      </w:r>
      <w:r w:rsidRPr="006646B8">
        <w:rPr>
          <w:szCs w:val="22"/>
        </w:rPr>
        <w:t>. For example:</w:t>
      </w:r>
    </w:p>
    <w:p w14:paraId="5C2F4E40" w14:textId="77777777" w:rsidR="002F7ADA" w:rsidRPr="006646B8" w:rsidRDefault="00BC0581" w:rsidP="002F7ADA">
      <w:pPr>
        <w:pStyle w:val="ListBullet"/>
      </w:pPr>
      <w:r w:rsidRPr="006646B8">
        <w:rPr>
          <w:b/>
          <w:bCs/>
        </w:rPr>
        <w:t>Before:</w:t>
      </w:r>
      <w:r w:rsidRPr="006646B8">
        <w:t xml:space="preserve"> </w:t>
      </w:r>
      <w:r w:rsidR="002F7ADA" w:rsidRPr="006646B8">
        <w:t xml:space="preserve">You can find more books about this topic at </w:t>
      </w:r>
      <w:hyperlink r:id="rId48" w:history="1">
        <w:r w:rsidR="002F7ADA" w:rsidRPr="006646B8">
          <w:rPr>
            <w:rStyle w:val="Hyperlink"/>
            <w:szCs w:val="22"/>
          </w:rPr>
          <w:t>https://gw-project.org/books</w:t>
        </w:r>
      </w:hyperlink>
    </w:p>
    <w:p w14:paraId="1DD9C299" w14:textId="77777777" w:rsidR="002F7ADA" w:rsidRPr="006646B8" w:rsidRDefault="00BC0581" w:rsidP="00BC0581">
      <w:pPr>
        <w:spacing w:before="60"/>
        <w:ind w:left="1080" w:firstLine="0"/>
      </w:pPr>
      <w:r w:rsidRPr="006646B8">
        <w:rPr>
          <w:b/>
          <w:bCs/>
          <w:szCs w:val="22"/>
        </w:rPr>
        <w:t>After:</w:t>
      </w:r>
      <w:r w:rsidRPr="006646B8">
        <w:rPr>
          <w:szCs w:val="22"/>
        </w:rPr>
        <w:t xml:space="preserve"> </w:t>
      </w:r>
      <w:r w:rsidR="002F7ADA" w:rsidRPr="006646B8">
        <w:rPr>
          <w:szCs w:val="22"/>
        </w:rPr>
        <w:t xml:space="preserve">You can find more books about this topic on The Groundwater Project </w:t>
      </w:r>
      <w:hyperlink r:id="rId49" w:history="1">
        <w:r w:rsidR="002F7ADA" w:rsidRPr="006646B8">
          <w:rPr>
            <w:rStyle w:val="GWPblacklink"/>
          </w:rPr>
          <w:t>website</w:t>
        </w:r>
      </w:hyperlink>
      <w:r w:rsidR="002F7ADA" w:rsidRPr="006646B8">
        <w:rPr>
          <w:rFonts w:ascii="Wingdings 3" w:hAnsi="Wingdings 3"/>
          <w:color w:val="FF0000"/>
          <w:lang w:val="pt-BR"/>
        </w:rPr>
        <w:t></w:t>
      </w:r>
      <w:r w:rsidR="002F7ADA" w:rsidRPr="006646B8">
        <w:t>.</w:t>
      </w:r>
    </w:p>
    <w:p w14:paraId="460B16C9" w14:textId="77777777" w:rsidR="002F7ADA" w:rsidRPr="006646B8" w:rsidRDefault="001F2B46" w:rsidP="00324466">
      <w:pPr>
        <w:pStyle w:val="ListBullet"/>
      </w:pPr>
      <w:r w:rsidRPr="006646B8">
        <w:rPr>
          <w:b/>
          <w:bCs/>
        </w:rPr>
        <w:t>Before:</w:t>
      </w:r>
      <w:r w:rsidRPr="006646B8">
        <w:t xml:space="preserve"> </w:t>
      </w:r>
      <w:r>
        <w:t>A</w:t>
      </w:r>
      <w:r w:rsidR="002F7ADA" w:rsidRPr="006646B8">
        <w:t>n animated version</w:t>
      </w:r>
      <w:r>
        <w:t xml:space="preserve"> of this </w:t>
      </w:r>
      <w:r w:rsidR="00D44CC2">
        <w:t>example is shown in this video</w:t>
      </w:r>
      <w:r w:rsidR="002F7ADA" w:rsidRPr="006646B8">
        <w:t xml:space="preserve"> </w:t>
      </w:r>
      <w:hyperlink r:id="rId50" w:history="1">
        <w:r w:rsidR="00324466" w:rsidRPr="006646B8">
          <w:rPr>
            <w:rStyle w:val="Hyperlink"/>
            <w:szCs w:val="22"/>
          </w:rPr>
          <w:t>https://www.youtube.com/watch?v=FzYjPpxP-Cw</w:t>
        </w:r>
      </w:hyperlink>
    </w:p>
    <w:p w14:paraId="3276077E" w14:textId="77777777" w:rsidR="00D64A7A" w:rsidRDefault="001F2B46" w:rsidP="002F7ADA">
      <w:pPr>
        <w:spacing w:before="60"/>
        <w:ind w:firstLine="1080"/>
      </w:pPr>
      <w:r w:rsidRPr="006646B8">
        <w:rPr>
          <w:b/>
          <w:bCs/>
          <w:szCs w:val="22"/>
        </w:rPr>
        <w:t>After:</w:t>
      </w:r>
      <w:r w:rsidRPr="006646B8">
        <w:rPr>
          <w:szCs w:val="22"/>
        </w:rPr>
        <w:t xml:space="preserve"> </w:t>
      </w:r>
      <w:r w:rsidR="00D44CC2">
        <w:t>An animated</w:t>
      </w:r>
      <w:r w:rsidR="00324466" w:rsidRPr="006646B8">
        <w:t xml:space="preserve"> </w:t>
      </w:r>
      <w:r w:rsidR="00D44CC2" w:rsidRPr="006646B8">
        <w:t>version</w:t>
      </w:r>
      <w:r w:rsidR="00D44CC2">
        <w:t xml:space="preserve"> of this example is</w:t>
      </w:r>
      <w:r w:rsidR="00D44CC2" w:rsidRPr="006646B8">
        <w:t xml:space="preserve"> </w:t>
      </w:r>
      <w:r w:rsidR="00D44CC2">
        <w:t xml:space="preserve">shown </w:t>
      </w:r>
      <w:r w:rsidR="00324466" w:rsidRPr="006646B8">
        <w:t xml:space="preserve">in this </w:t>
      </w:r>
      <w:hyperlink r:id="rId51" w:history="1">
        <w:r w:rsidR="00324466" w:rsidRPr="006646B8">
          <w:rPr>
            <w:rStyle w:val="GWPblacklink"/>
          </w:rPr>
          <w:t>video</w:t>
        </w:r>
      </w:hyperlink>
      <w:r w:rsidR="00962503" w:rsidRPr="006646B8">
        <w:rPr>
          <w:b/>
          <w:color w:val="FFFFFF" w:themeColor="background1"/>
          <w:shd w:val="clear" w:color="auto" w:fill="FF0000"/>
        </w:rPr>
        <w:sym w:font="Wingdings 3" w:char="F075"/>
      </w:r>
      <w:r w:rsidR="00324466" w:rsidRPr="006646B8">
        <w:t>.</w:t>
      </w:r>
      <w:r w:rsidR="00D64A7A">
        <w:br w:type="page"/>
      </w:r>
    </w:p>
    <w:p w14:paraId="3D70693F" w14:textId="77777777" w:rsidR="00392A66" w:rsidRPr="006646B8" w:rsidRDefault="00392A66" w:rsidP="00385D42">
      <w:pPr>
        <w:pStyle w:val="Heading1"/>
      </w:pPr>
      <w:bookmarkStart w:id="136" w:name="_Toc78567009"/>
      <w:bookmarkStart w:id="137" w:name="_Toc78567054"/>
      <w:bookmarkStart w:id="138" w:name="_Toc78567121"/>
      <w:bookmarkStart w:id="139" w:name="_Toc78567010"/>
      <w:bookmarkStart w:id="140" w:name="_Toc78567055"/>
      <w:bookmarkStart w:id="141" w:name="_Toc78567122"/>
      <w:bookmarkStart w:id="142" w:name="_Toc78567011"/>
      <w:bookmarkStart w:id="143" w:name="_Toc78567056"/>
      <w:bookmarkStart w:id="144" w:name="_Toc78567123"/>
      <w:bookmarkStart w:id="145" w:name="_Toc77881971"/>
      <w:bookmarkStart w:id="146" w:name="_Toc77951558"/>
      <w:bookmarkStart w:id="147" w:name="_Toc181881897"/>
      <w:bookmarkStart w:id="148" w:name="_Toc56511863"/>
      <w:bookmarkStart w:id="149" w:name="_Hlk53918685"/>
      <w:bookmarkEnd w:id="136"/>
      <w:bookmarkEnd w:id="137"/>
      <w:bookmarkEnd w:id="138"/>
      <w:bookmarkEnd w:id="139"/>
      <w:bookmarkEnd w:id="140"/>
      <w:bookmarkEnd w:id="141"/>
      <w:bookmarkEnd w:id="142"/>
      <w:bookmarkEnd w:id="143"/>
      <w:bookmarkEnd w:id="144"/>
      <w:commentRangeStart w:id="150"/>
      <w:r w:rsidRPr="006646B8">
        <w:lastRenderedPageBreak/>
        <w:t>Conclusion/Wrap-up section</w:t>
      </w:r>
      <w:bookmarkEnd w:id="145"/>
      <w:bookmarkEnd w:id="146"/>
      <w:commentRangeEnd w:id="150"/>
      <w:r w:rsidR="006A491B">
        <w:rPr>
          <w:rStyle w:val="CommentReference"/>
          <w:rFonts w:ascii="Palatino Linotype" w:eastAsia="Times New Roman" w:hAnsi="Palatino Linotype" w:cs="Times New Roman"/>
          <w:color w:val="auto"/>
        </w:rPr>
        <w:commentReference w:id="150"/>
      </w:r>
      <w:bookmarkEnd w:id="147"/>
    </w:p>
    <w:p w14:paraId="1C825A26" w14:textId="77777777" w:rsidR="009A665E" w:rsidRDefault="009A665E" w:rsidP="00392A66">
      <w:pPr>
        <w:spacing w:before="60"/>
        <w:rPr>
          <w:szCs w:val="22"/>
        </w:rPr>
      </w:pPr>
      <w:r w:rsidRPr="009A665E">
        <w:rPr>
          <w:szCs w:val="22"/>
        </w:rPr>
        <w:t>In contrast to the initial summary where the main questions addressed in the book are identified, the Wrap</w:t>
      </w:r>
      <w:r w:rsidRPr="009A665E">
        <w:rPr>
          <w:szCs w:val="22"/>
        </w:rPr>
        <w:noBreakHyphen/>
        <w:t>Up at the end of each book is aimed at identification of the questions, unresolved issues and assumptions in need of more assessment, which were not addressed in the book. It helps if the Wrap</w:t>
      </w:r>
      <w:r w:rsidRPr="009A665E">
        <w:rPr>
          <w:szCs w:val="22"/>
        </w:rPr>
        <w:noBreakHyphen/>
        <w:t>Up mentions the book</w:t>
      </w:r>
      <w:r w:rsidRPr="009A665E">
        <w:rPr>
          <w:szCs w:val="22"/>
        </w:rPr>
        <w:noBreakHyphen/>
        <w:t>related topics that are currently the focus of early</w:t>
      </w:r>
      <w:r w:rsidRPr="009A665E">
        <w:rPr>
          <w:szCs w:val="22"/>
        </w:rPr>
        <w:noBreakHyphen/>
        <w:t>stage research and where this research is being conducted. In other words, the Wrap</w:t>
      </w:r>
      <w:r w:rsidRPr="009A665E">
        <w:rPr>
          <w:szCs w:val="22"/>
        </w:rPr>
        <w:noBreakHyphen/>
        <w:t>Up may be most relevant to those who want to know what is not understood, or least understood, and hence the topics most worthy of new research.</w:t>
      </w:r>
    </w:p>
    <w:p w14:paraId="4FC9297D" w14:textId="77777777" w:rsidR="009A665E" w:rsidRDefault="009A665E" w:rsidP="009A665E">
      <w:pPr>
        <w:spacing w:before="60"/>
        <w:rPr>
          <w:szCs w:val="22"/>
        </w:rPr>
      </w:pPr>
      <w:r w:rsidRPr="009A665E">
        <w:rPr>
          <w:szCs w:val="22"/>
        </w:rPr>
        <w:t xml:space="preserve">GW-P Authors and Reviewers Guide, section A3.2, </w:t>
      </w:r>
    </w:p>
    <w:p w14:paraId="73497766" w14:textId="77777777" w:rsidR="009A665E" w:rsidRDefault="009A665E" w:rsidP="009A665E">
      <w:pPr>
        <w:spacing w:before="60"/>
        <w:rPr>
          <w:szCs w:val="22"/>
        </w:rPr>
      </w:pPr>
      <w:hyperlink r:id="rId52" w:history="1">
        <w:r w:rsidRPr="00174816">
          <w:rPr>
            <w:rStyle w:val="Hyperlink"/>
            <w:szCs w:val="22"/>
          </w:rPr>
          <w:t>https://author.gw-project.org/GWP_Guidance-for-Authors-and-Reviewers.pdf</w:t>
        </w:r>
      </w:hyperlink>
      <w:r w:rsidRPr="006646B8">
        <w:rPr>
          <w:rFonts w:ascii="Wingdings 3" w:hAnsi="Wingdings 3"/>
          <w:color w:val="FF0000"/>
          <w:lang w:val="pt-BR"/>
        </w:rPr>
        <w:t></w:t>
      </w:r>
    </w:p>
    <w:p w14:paraId="64767FD6" w14:textId="77777777" w:rsidR="009A665E" w:rsidRDefault="009A665E" w:rsidP="009A665E">
      <w:pPr>
        <w:spacing w:before="60"/>
        <w:rPr>
          <w:szCs w:val="22"/>
        </w:rPr>
      </w:pPr>
      <w:r w:rsidRPr="009A665E">
        <w:rPr>
          <w:szCs w:val="22"/>
        </w:rPr>
        <w:t>More author</w:t>
      </w:r>
      <w:r w:rsidR="00BC1A19">
        <w:rPr>
          <w:szCs w:val="22"/>
        </w:rPr>
        <w:t>’</w:t>
      </w:r>
      <w:r w:rsidRPr="009A665E">
        <w:rPr>
          <w:szCs w:val="22"/>
        </w:rPr>
        <w:t>s and reviewer</w:t>
      </w:r>
      <w:r w:rsidR="0020786A">
        <w:rPr>
          <w:szCs w:val="22"/>
        </w:rPr>
        <w:t>’</w:t>
      </w:r>
      <w:r w:rsidRPr="009A665E">
        <w:rPr>
          <w:szCs w:val="22"/>
        </w:rPr>
        <w:t xml:space="preserve">s resources </w:t>
      </w:r>
      <w:r w:rsidR="0020786A">
        <w:rPr>
          <w:szCs w:val="22"/>
        </w:rPr>
        <w:t>are available</w:t>
      </w:r>
      <w:r w:rsidRPr="009A665E">
        <w:rPr>
          <w:szCs w:val="22"/>
        </w:rPr>
        <w:t xml:space="preserve"> at </w:t>
      </w:r>
    </w:p>
    <w:p w14:paraId="31131148" w14:textId="77777777" w:rsidR="009A665E" w:rsidRDefault="009A665E" w:rsidP="009A665E">
      <w:pPr>
        <w:spacing w:before="60"/>
        <w:rPr>
          <w:szCs w:val="22"/>
        </w:rPr>
      </w:pPr>
      <w:hyperlink r:id="rId53" w:history="1">
        <w:r w:rsidRPr="00174816">
          <w:rPr>
            <w:rStyle w:val="Hyperlink"/>
            <w:szCs w:val="22"/>
          </w:rPr>
          <w:t>https://author.gw-project.org</w:t>
        </w:r>
      </w:hyperlink>
      <w:r w:rsidRPr="006646B8">
        <w:rPr>
          <w:rFonts w:ascii="Wingdings 3" w:hAnsi="Wingdings 3"/>
          <w:color w:val="FF0000"/>
          <w:lang w:val="pt-BR"/>
        </w:rPr>
        <w:t></w:t>
      </w:r>
    </w:p>
    <w:p w14:paraId="438AB725" w14:textId="77777777" w:rsidR="00E52A9D" w:rsidRPr="006646B8" w:rsidRDefault="00E52A9D">
      <w:pPr>
        <w:spacing w:after="0" w:line="240" w:lineRule="auto"/>
        <w:ind w:firstLine="0"/>
        <w:jc w:val="left"/>
        <w:rPr>
          <w:szCs w:val="22"/>
        </w:rPr>
      </w:pPr>
      <w:r w:rsidRPr="006646B8">
        <w:rPr>
          <w:szCs w:val="22"/>
        </w:rPr>
        <w:br w:type="page"/>
      </w:r>
    </w:p>
    <w:p w14:paraId="3BA0E4ED" w14:textId="77777777" w:rsidR="0069614F" w:rsidRPr="006646B8" w:rsidRDefault="0069614F" w:rsidP="00385D42">
      <w:pPr>
        <w:pStyle w:val="Heading1"/>
      </w:pPr>
      <w:bookmarkStart w:id="151" w:name="_Toc78567020"/>
      <w:bookmarkStart w:id="152" w:name="_Toc78567065"/>
      <w:bookmarkStart w:id="153" w:name="_Toc78567132"/>
      <w:bookmarkStart w:id="154" w:name="_Toc77881972"/>
      <w:bookmarkStart w:id="155" w:name="_Toc77951559"/>
      <w:bookmarkStart w:id="156" w:name="_Toc181881898"/>
      <w:bookmarkEnd w:id="151"/>
      <w:bookmarkEnd w:id="152"/>
      <w:bookmarkEnd w:id="153"/>
      <w:commentRangeStart w:id="157"/>
      <w:r w:rsidRPr="006646B8">
        <w:lastRenderedPageBreak/>
        <w:t>Exercises</w:t>
      </w:r>
      <w:bookmarkEnd w:id="148"/>
      <w:bookmarkEnd w:id="154"/>
      <w:bookmarkEnd w:id="155"/>
      <w:commentRangeEnd w:id="157"/>
      <w:r w:rsidR="006A491B">
        <w:rPr>
          <w:rStyle w:val="CommentReference"/>
          <w:rFonts w:ascii="Palatino Linotype" w:eastAsia="Times New Roman" w:hAnsi="Palatino Linotype" w:cs="Times New Roman"/>
          <w:color w:val="auto"/>
        </w:rPr>
        <w:commentReference w:id="157"/>
      </w:r>
      <w:bookmarkEnd w:id="156"/>
    </w:p>
    <w:p w14:paraId="267B33D0" w14:textId="22C0DA33" w:rsidR="0069614F" w:rsidRPr="006646B8" w:rsidRDefault="0069614F" w:rsidP="007907BE">
      <w:pPr>
        <w:autoSpaceDE w:val="0"/>
        <w:autoSpaceDN w:val="0"/>
        <w:adjustRightInd w:val="0"/>
        <w:spacing w:after="0"/>
        <w:rPr>
          <w:rFonts w:cs="Arial"/>
          <w:color w:val="000000"/>
        </w:rPr>
      </w:pPr>
      <w:r w:rsidRPr="006646B8">
        <w:rPr>
          <w:rFonts w:cs="Arial"/>
          <w:color w:val="000000"/>
        </w:rPr>
        <w:t xml:space="preserve">Exercises </w:t>
      </w:r>
      <w:r w:rsidR="001A11BD" w:rsidRPr="006646B8">
        <w:rPr>
          <w:rFonts w:cs="Arial"/>
          <w:color w:val="000000"/>
        </w:rPr>
        <w:t xml:space="preserve">for </w:t>
      </w:r>
      <w:r w:rsidRPr="006646B8">
        <w:rPr>
          <w:rFonts w:cs="Arial"/>
          <w:color w:val="000000"/>
        </w:rPr>
        <w:t xml:space="preserve">professors </w:t>
      </w:r>
      <w:r w:rsidR="001A11BD" w:rsidRPr="006646B8">
        <w:rPr>
          <w:rFonts w:cs="Arial"/>
          <w:color w:val="000000"/>
        </w:rPr>
        <w:t>to</w:t>
      </w:r>
      <w:r w:rsidRPr="006646B8">
        <w:rPr>
          <w:rFonts w:cs="Arial"/>
          <w:color w:val="000000"/>
        </w:rPr>
        <w:t xml:space="preserve"> assign </w:t>
      </w:r>
      <w:r w:rsidR="001A11BD" w:rsidRPr="006646B8">
        <w:rPr>
          <w:rFonts w:cs="Arial"/>
          <w:color w:val="000000"/>
        </w:rPr>
        <w:t xml:space="preserve">to </w:t>
      </w:r>
      <w:r w:rsidRPr="006646B8">
        <w:rPr>
          <w:rFonts w:cs="Arial"/>
          <w:color w:val="000000"/>
        </w:rPr>
        <w:t>students</w:t>
      </w:r>
      <w:r w:rsidR="001A11BD" w:rsidRPr="006646B8">
        <w:rPr>
          <w:rFonts w:cs="Arial"/>
          <w:color w:val="000000"/>
        </w:rPr>
        <w:t>,</w:t>
      </w:r>
      <w:r w:rsidRPr="006646B8">
        <w:rPr>
          <w:rFonts w:cs="Arial"/>
          <w:color w:val="000000"/>
        </w:rPr>
        <w:t xml:space="preserve"> or </w:t>
      </w:r>
      <w:r w:rsidR="001A11BD" w:rsidRPr="006646B8">
        <w:rPr>
          <w:rFonts w:cs="Arial"/>
          <w:color w:val="000000"/>
        </w:rPr>
        <w:t xml:space="preserve">that </w:t>
      </w:r>
      <w:r w:rsidRPr="006646B8">
        <w:rPr>
          <w:rFonts w:cs="Arial"/>
          <w:color w:val="000000"/>
        </w:rPr>
        <w:t xml:space="preserve">self-guided readers can use for practicing what they learned go here. </w:t>
      </w:r>
      <w:r w:rsidR="00961FD5">
        <w:rPr>
          <w:rFonts w:cs="Arial"/>
          <w:color w:val="000000"/>
        </w:rPr>
        <w:t>It is as standard of all GW-Project books that</w:t>
      </w:r>
      <w:r w:rsidRPr="006646B8">
        <w:rPr>
          <w:rFonts w:cs="Arial"/>
          <w:color w:val="000000"/>
        </w:rPr>
        <w:t xml:space="preserve"> </w:t>
      </w:r>
      <w:r w:rsidR="00961FD5">
        <w:rPr>
          <w:rFonts w:cs="Arial"/>
          <w:color w:val="000000"/>
        </w:rPr>
        <w:t xml:space="preserve">at least 3 </w:t>
      </w:r>
      <w:r w:rsidRPr="006646B8">
        <w:rPr>
          <w:rFonts w:cs="Arial"/>
          <w:color w:val="000000"/>
        </w:rPr>
        <w:t xml:space="preserve">exercises </w:t>
      </w:r>
      <w:r w:rsidR="00961FD5">
        <w:rPr>
          <w:rFonts w:cs="Arial"/>
          <w:color w:val="000000"/>
        </w:rPr>
        <w:t>and solutions be included. This is designed to meet the needs of both learners and professors who will test their knowledge.</w:t>
      </w:r>
      <w:r w:rsidR="00961FD5" w:rsidRPr="00961FD5">
        <w:rPr>
          <w:lang w:eastAsia="en-US"/>
        </w:rPr>
        <w:t xml:space="preserve"> </w:t>
      </w:r>
      <w:r w:rsidR="00961FD5" w:rsidRPr="00AA79FC">
        <w:rPr>
          <w:lang w:eastAsia="en-US"/>
        </w:rPr>
        <w:t>There are no figure, table or equation numbers in Exercise and Solutions</w:t>
      </w:r>
      <w:r w:rsidR="00961FD5">
        <w:rPr>
          <w:lang w:eastAsia="en-US"/>
        </w:rPr>
        <w:t>.</w:t>
      </w:r>
      <w:r w:rsidR="008C0AEC">
        <w:rPr>
          <w:lang w:eastAsia="en-US"/>
        </w:rPr>
        <w:t xml:space="preserve"> We ask that authors identify location</w:t>
      </w:r>
      <w:r w:rsidR="007E4428">
        <w:rPr>
          <w:lang w:eastAsia="en-US"/>
        </w:rPr>
        <w:t>s in the body of the book</w:t>
      </w:r>
      <w:r w:rsidR="008C0AEC">
        <w:rPr>
          <w:lang w:eastAsia="en-US"/>
        </w:rPr>
        <w:t xml:space="preserve"> where each exercise links to the background knowledge needed to answer the question. </w:t>
      </w:r>
    </w:p>
    <w:p w14:paraId="5F7F72A0" w14:textId="77777777" w:rsidR="0069614F" w:rsidRPr="006646B8" w:rsidRDefault="006646B8" w:rsidP="00135DE5">
      <w:pPr>
        <w:pStyle w:val="GWPExerciseSolution"/>
      </w:pPr>
      <w:bookmarkStart w:id="158" w:name="Exer1"/>
      <w:bookmarkStart w:id="159" w:name="_Toc77881973"/>
      <w:bookmarkStart w:id="160" w:name="_Toc77951560"/>
      <w:bookmarkStart w:id="161" w:name="_Toc181881899"/>
      <w:bookmarkEnd w:id="158"/>
      <w:r>
        <w:t>Exercise </w:t>
      </w:r>
      <w:r w:rsidR="0069614F" w:rsidRPr="006646B8">
        <w:t>1</w:t>
      </w:r>
      <w:bookmarkEnd w:id="159"/>
      <w:bookmarkEnd w:id="160"/>
      <w:bookmarkEnd w:id="161"/>
    </w:p>
    <w:p w14:paraId="375D4994" w14:textId="194BE86F" w:rsidR="007907BE" w:rsidRPr="006646B8" w:rsidRDefault="007907BE" w:rsidP="007907BE">
      <w:pPr>
        <w:autoSpaceDE w:val="0"/>
        <w:autoSpaceDN w:val="0"/>
        <w:adjustRightInd w:val="0"/>
        <w:spacing w:after="0"/>
        <w:rPr>
          <w:rFonts w:cs="Arial"/>
          <w:color w:val="000000"/>
        </w:rPr>
      </w:pPr>
      <w:r w:rsidRPr="006646B8">
        <w:rPr>
          <w:rFonts w:cs="Arial"/>
          <w:color w:val="000000"/>
        </w:rPr>
        <w:t xml:space="preserve">Please insert </w:t>
      </w:r>
      <w:r w:rsidR="00961FD5" w:rsidRPr="006646B8">
        <w:rPr>
          <w:rFonts w:cs="Arial"/>
          <w:color w:val="000000"/>
        </w:rPr>
        <w:t>your</w:t>
      </w:r>
      <w:r w:rsidRPr="006646B8">
        <w:rPr>
          <w:rFonts w:cs="Arial"/>
          <w:color w:val="000000"/>
        </w:rPr>
        <w:t xml:space="preserve"> </w:t>
      </w:r>
      <w:r w:rsidR="006646B8">
        <w:rPr>
          <w:rFonts w:cs="Arial"/>
          <w:color w:val="000000"/>
        </w:rPr>
        <w:t xml:space="preserve">exercise </w:t>
      </w:r>
      <w:r w:rsidRPr="006646B8">
        <w:rPr>
          <w:rFonts w:cs="Arial"/>
          <w:color w:val="000000"/>
        </w:rPr>
        <w:t>or problem here.</w:t>
      </w:r>
    </w:p>
    <w:p w14:paraId="10DC8A5C" w14:textId="77777777" w:rsidR="000E26FD" w:rsidRDefault="000E26FD" w:rsidP="00021F6F">
      <w:pPr>
        <w:pStyle w:val="GWPExercisesBoxesLink"/>
        <w:rPr>
          <w:rFonts w:ascii="Wingdings 3" w:hAnsi="Wingdings 3"/>
          <w:b w:val="0"/>
          <w:bCs w:val="0"/>
          <w:color w:val="FF0000"/>
          <w:u w:val="none"/>
        </w:rPr>
      </w:pPr>
      <w:hyperlink w:anchor="SolutionEx1" w:history="1">
        <w:r w:rsidRPr="006646B8">
          <w:t xml:space="preserve">Click for solution to </w:t>
        </w:r>
        <w:r w:rsidR="006646B8">
          <w:t>Exercise </w:t>
        </w:r>
        <w:r w:rsidRPr="006646B8">
          <w:t>1</w:t>
        </w:r>
      </w:hyperlink>
      <w:r w:rsidRPr="006646B8">
        <w:rPr>
          <w:rFonts w:ascii="Wingdings 3" w:hAnsi="Wingdings 3"/>
          <w:b w:val="0"/>
          <w:bCs w:val="0"/>
          <w:color w:val="FF0000"/>
          <w:u w:val="none"/>
        </w:rPr>
        <w:t></w:t>
      </w:r>
    </w:p>
    <w:commentRangeStart w:id="162"/>
    <w:p w14:paraId="53F93817" w14:textId="230BA278" w:rsidR="008C0AEC" w:rsidRPr="00AA79FC" w:rsidRDefault="008C0AEC" w:rsidP="008C0AEC">
      <w:pPr>
        <w:shd w:val="clear" w:color="auto" w:fill="FFFFFF"/>
        <w:spacing w:after="0" w:line="253" w:lineRule="atLeast"/>
        <w:ind w:left="360" w:firstLine="0"/>
        <w:jc w:val="right"/>
        <w:rPr>
          <w:rFonts w:cs="Arial"/>
          <w:color w:val="222222"/>
          <w:szCs w:val="22"/>
          <w:lang w:eastAsia="en-US"/>
        </w:rPr>
      </w:pPr>
      <w:r>
        <w:fldChar w:fldCharType="begin"/>
      </w:r>
      <w:r>
        <w:instrText>HYPERLINK "https://mail.google.com/mail/u/1/" \l "m_-712663401424521572_Exer5_backsection" \t "_blank"</w:instrText>
      </w:r>
      <w:r>
        <w:fldChar w:fldCharType="separate"/>
      </w:r>
      <w:r w:rsidRPr="00AA79FC">
        <w:rPr>
          <w:rFonts w:cs="Arial"/>
          <w:b/>
          <w:bCs/>
          <w:color w:val="2F5496"/>
          <w:szCs w:val="22"/>
          <w:u w:val="single"/>
          <w:lang w:eastAsia="en-US"/>
        </w:rPr>
        <w:t xml:space="preserve">Return to where text linked to Exercise </w:t>
      </w:r>
      <w:r>
        <w:rPr>
          <w:rFonts w:cs="Arial"/>
          <w:b/>
          <w:bCs/>
          <w:color w:val="2F5496"/>
          <w:szCs w:val="22"/>
          <w:u w:val="single"/>
          <w:lang w:eastAsia="en-US"/>
        </w:rPr>
        <w:t>1</w:t>
      </w:r>
      <w:r>
        <w:rPr>
          <w:rFonts w:cs="Arial"/>
          <w:b/>
          <w:bCs/>
          <w:color w:val="2F5496"/>
          <w:szCs w:val="22"/>
          <w:u w:val="single"/>
          <w:lang w:eastAsia="en-US"/>
        </w:rPr>
        <w:fldChar w:fldCharType="end"/>
      </w:r>
      <w:commentRangeEnd w:id="162"/>
      <w:r>
        <w:rPr>
          <w:rStyle w:val="CommentReference"/>
        </w:rPr>
        <w:commentReference w:id="162"/>
      </w:r>
      <w:r w:rsidRPr="00AA79FC">
        <w:rPr>
          <w:rFonts w:ascii="Wingdings 3" w:hAnsi="Wingdings 3" w:cs="Arial"/>
          <w:color w:val="FF0000"/>
          <w:szCs w:val="22"/>
          <w:lang w:eastAsia="en-US"/>
        </w:rPr>
        <w:t>=</w:t>
      </w:r>
    </w:p>
    <w:p w14:paraId="1525534C" w14:textId="77777777" w:rsidR="008C0AEC" w:rsidRPr="006646B8" w:rsidRDefault="008C0AEC" w:rsidP="00021F6F">
      <w:pPr>
        <w:pStyle w:val="GWPExercisesBoxesLink"/>
      </w:pPr>
    </w:p>
    <w:p w14:paraId="77B4ABDB" w14:textId="77777777" w:rsidR="0069614F" w:rsidRPr="006646B8" w:rsidRDefault="006646B8" w:rsidP="00135DE5">
      <w:pPr>
        <w:pStyle w:val="GWPExerciseSolution"/>
      </w:pPr>
      <w:bookmarkStart w:id="163" w:name="Exer2"/>
      <w:bookmarkStart w:id="164" w:name="_Toc77881974"/>
      <w:bookmarkStart w:id="165" w:name="_Toc77951561"/>
      <w:bookmarkStart w:id="166" w:name="_Toc181881900"/>
      <w:bookmarkEnd w:id="163"/>
      <w:r>
        <w:t>Exercise </w:t>
      </w:r>
      <w:r w:rsidR="0069614F" w:rsidRPr="006646B8">
        <w:t>2</w:t>
      </w:r>
      <w:bookmarkEnd w:id="164"/>
      <w:bookmarkEnd w:id="165"/>
      <w:bookmarkEnd w:id="166"/>
    </w:p>
    <w:p w14:paraId="6931F8DA" w14:textId="52E9CD00" w:rsidR="007907BE" w:rsidRPr="006646B8" w:rsidRDefault="007907BE" w:rsidP="007907BE">
      <w:pPr>
        <w:autoSpaceDE w:val="0"/>
        <w:autoSpaceDN w:val="0"/>
        <w:adjustRightInd w:val="0"/>
        <w:spacing w:after="0"/>
        <w:rPr>
          <w:rFonts w:cs="Arial"/>
          <w:color w:val="000000"/>
        </w:rPr>
      </w:pPr>
      <w:r w:rsidRPr="006646B8">
        <w:rPr>
          <w:rFonts w:cs="Arial"/>
          <w:color w:val="000000"/>
        </w:rPr>
        <w:t xml:space="preserve">Please insert </w:t>
      </w:r>
      <w:r w:rsidR="00961FD5" w:rsidRPr="006646B8">
        <w:rPr>
          <w:rFonts w:cs="Arial"/>
          <w:color w:val="000000"/>
        </w:rPr>
        <w:t>your</w:t>
      </w:r>
      <w:r w:rsidRPr="006646B8">
        <w:rPr>
          <w:rFonts w:cs="Arial"/>
          <w:color w:val="000000"/>
        </w:rPr>
        <w:t xml:space="preserve"> </w:t>
      </w:r>
      <w:r w:rsidR="006646B8">
        <w:rPr>
          <w:rFonts w:cs="Arial"/>
          <w:color w:val="000000"/>
        </w:rPr>
        <w:t xml:space="preserve">exercise </w:t>
      </w:r>
      <w:r w:rsidRPr="006646B8">
        <w:rPr>
          <w:rFonts w:cs="Arial"/>
          <w:color w:val="000000"/>
        </w:rPr>
        <w:t>or problem here.</w:t>
      </w:r>
    </w:p>
    <w:p w14:paraId="3D24AC9F" w14:textId="77777777" w:rsidR="000E26FD" w:rsidRDefault="000E26FD" w:rsidP="00021F6F">
      <w:pPr>
        <w:pStyle w:val="GWPExercisesBoxesLink"/>
        <w:rPr>
          <w:rFonts w:ascii="Wingdings 3" w:hAnsi="Wingdings 3"/>
          <w:b w:val="0"/>
          <w:bCs w:val="0"/>
          <w:color w:val="FF0000"/>
        </w:rPr>
      </w:pPr>
      <w:hyperlink w:anchor="SolutionEx2" w:history="1">
        <w:r w:rsidRPr="006646B8">
          <w:t xml:space="preserve">Click for solution to </w:t>
        </w:r>
        <w:r w:rsidR="006646B8">
          <w:t>Exercise </w:t>
        </w:r>
        <w:r w:rsidRPr="006646B8">
          <w:t>2</w:t>
        </w:r>
      </w:hyperlink>
      <w:r w:rsidRPr="006646B8">
        <w:rPr>
          <w:rFonts w:ascii="Wingdings 3" w:hAnsi="Wingdings 3"/>
          <w:b w:val="0"/>
          <w:bCs w:val="0"/>
          <w:color w:val="FF0000"/>
        </w:rPr>
        <w:t></w:t>
      </w:r>
    </w:p>
    <w:p w14:paraId="7F74C078" w14:textId="6351F56B" w:rsidR="008C0AEC" w:rsidRPr="008C0AEC" w:rsidRDefault="008C0AEC" w:rsidP="008C0AEC">
      <w:pPr>
        <w:shd w:val="clear" w:color="auto" w:fill="FFFFFF"/>
        <w:spacing w:after="0" w:line="253" w:lineRule="atLeast"/>
        <w:ind w:left="360" w:firstLine="0"/>
        <w:jc w:val="right"/>
        <w:rPr>
          <w:rFonts w:cs="Arial"/>
          <w:color w:val="222222"/>
          <w:szCs w:val="22"/>
          <w:lang w:eastAsia="en-US"/>
        </w:rPr>
      </w:pPr>
      <w:hyperlink r:id="rId54" w:anchor="m_-712663401424521572_Exer5_backsection" w:tgtFrame="_blank" w:history="1">
        <w:r w:rsidRPr="008C0AEC">
          <w:rPr>
            <w:rFonts w:cs="Arial"/>
            <w:b/>
            <w:bCs/>
            <w:color w:val="2F5496"/>
            <w:szCs w:val="22"/>
            <w:u w:val="single"/>
            <w:lang w:eastAsia="en-US"/>
          </w:rPr>
          <w:t xml:space="preserve">Return to where text linked to Exercise </w:t>
        </w:r>
        <w:r w:rsidR="00BB519F">
          <w:rPr>
            <w:rFonts w:cs="Arial"/>
            <w:b/>
            <w:bCs/>
            <w:color w:val="2F5496"/>
            <w:szCs w:val="22"/>
            <w:u w:val="single"/>
            <w:lang w:eastAsia="en-US"/>
          </w:rPr>
          <w:t>2</w:t>
        </w:r>
      </w:hyperlink>
      <w:r w:rsidRPr="008C0AEC">
        <w:rPr>
          <w:rFonts w:ascii="Wingdings 3" w:hAnsi="Wingdings 3" w:cs="Arial"/>
          <w:color w:val="FF0000"/>
          <w:szCs w:val="22"/>
          <w:lang w:eastAsia="en-US"/>
        </w:rPr>
        <w:t>=</w:t>
      </w:r>
    </w:p>
    <w:p w14:paraId="42FF190B" w14:textId="77777777" w:rsidR="0069614F" w:rsidRPr="006646B8" w:rsidRDefault="006646B8" w:rsidP="00135DE5">
      <w:pPr>
        <w:pStyle w:val="GWPExerciseSolution"/>
      </w:pPr>
      <w:bookmarkStart w:id="167" w:name="ExerEtc"/>
      <w:bookmarkStart w:id="168" w:name="_Toc77881975"/>
      <w:bookmarkStart w:id="169" w:name="_Toc77951562"/>
      <w:bookmarkStart w:id="170" w:name="_Toc181881901"/>
      <w:bookmarkEnd w:id="167"/>
      <w:r>
        <w:t>Exercise </w:t>
      </w:r>
      <w:r w:rsidR="0069614F" w:rsidRPr="006646B8">
        <w:t>…</w:t>
      </w:r>
      <w:bookmarkEnd w:id="168"/>
      <w:bookmarkEnd w:id="169"/>
      <w:bookmarkEnd w:id="170"/>
    </w:p>
    <w:p w14:paraId="4F708733" w14:textId="5A3103A7" w:rsidR="00A22AE9" w:rsidRPr="006646B8" w:rsidRDefault="007907BE" w:rsidP="00A22AE9">
      <w:pPr>
        <w:autoSpaceDE w:val="0"/>
        <w:autoSpaceDN w:val="0"/>
        <w:adjustRightInd w:val="0"/>
        <w:spacing w:after="0"/>
        <w:rPr>
          <w:rFonts w:ascii="Cambria" w:hAnsi="Cambria" w:cs="Arial"/>
          <w:i/>
          <w:position w:val="-4"/>
          <w:sz w:val="24"/>
          <w:vertAlign w:val="subscript"/>
        </w:rPr>
      </w:pPr>
      <w:r w:rsidRPr="006646B8">
        <w:rPr>
          <w:rFonts w:cs="Arial"/>
          <w:color w:val="000000"/>
        </w:rPr>
        <w:t xml:space="preserve">Please insert </w:t>
      </w:r>
      <w:r w:rsidR="00961FD5" w:rsidRPr="006646B8">
        <w:rPr>
          <w:rFonts w:cs="Arial"/>
          <w:color w:val="000000"/>
        </w:rPr>
        <w:t>your</w:t>
      </w:r>
      <w:r w:rsidRPr="006646B8">
        <w:rPr>
          <w:rFonts w:cs="Arial"/>
          <w:color w:val="000000"/>
        </w:rPr>
        <w:t xml:space="preserve"> </w:t>
      </w:r>
      <w:r w:rsidR="006646B8">
        <w:rPr>
          <w:rFonts w:cs="Arial"/>
          <w:color w:val="000000"/>
        </w:rPr>
        <w:t xml:space="preserve">exercise </w:t>
      </w:r>
      <w:r w:rsidRPr="006646B8">
        <w:rPr>
          <w:rFonts w:cs="Arial"/>
          <w:color w:val="000000"/>
        </w:rPr>
        <w:t>or problem here.</w:t>
      </w:r>
    </w:p>
    <w:p w14:paraId="2AFF7EF4" w14:textId="77777777" w:rsidR="0069614F" w:rsidRDefault="000E26FD" w:rsidP="00021F6F">
      <w:pPr>
        <w:pStyle w:val="GWPExercisesBoxesLink"/>
        <w:rPr>
          <w:rFonts w:ascii="Wingdings 3" w:hAnsi="Wingdings 3"/>
          <w:b w:val="0"/>
          <w:bCs w:val="0"/>
          <w:color w:val="FF0000"/>
          <w:u w:val="none"/>
        </w:rPr>
      </w:pPr>
      <w:hyperlink w:anchor="SolutionExEtc" w:history="1">
        <w:r w:rsidRPr="006646B8">
          <w:t xml:space="preserve">Click for solution to </w:t>
        </w:r>
        <w:r w:rsidR="006646B8">
          <w:t>Exercise </w:t>
        </w:r>
        <w:r w:rsidRPr="006646B8">
          <w:t>...</w:t>
        </w:r>
      </w:hyperlink>
      <w:r w:rsidRPr="006646B8">
        <w:rPr>
          <w:rFonts w:ascii="Wingdings 3" w:hAnsi="Wingdings 3"/>
          <w:b w:val="0"/>
          <w:bCs w:val="0"/>
          <w:color w:val="FF0000"/>
          <w:u w:val="none"/>
        </w:rPr>
        <w:t></w:t>
      </w:r>
    </w:p>
    <w:p w14:paraId="48126D5C" w14:textId="26381766" w:rsidR="00BB519F" w:rsidRPr="00AA79FC" w:rsidRDefault="00BB519F" w:rsidP="00BB519F">
      <w:pPr>
        <w:shd w:val="clear" w:color="auto" w:fill="FFFFFF"/>
        <w:spacing w:after="0" w:line="253" w:lineRule="atLeast"/>
        <w:ind w:left="360" w:firstLine="0"/>
        <w:jc w:val="right"/>
        <w:rPr>
          <w:rFonts w:cs="Arial"/>
          <w:color w:val="222222"/>
          <w:szCs w:val="22"/>
          <w:lang w:eastAsia="en-US"/>
        </w:rPr>
      </w:pPr>
      <w:hyperlink r:id="rId55" w:anchor="m_-712663401424521572_Exer5_backsection" w:tgtFrame="_blank" w:history="1">
        <w:r w:rsidRPr="00AA79FC">
          <w:rPr>
            <w:rFonts w:cs="Arial"/>
            <w:b/>
            <w:bCs/>
            <w:color w:val="2F5496"/>
            <w:szCs w:val="22"/>
            <w:u w:val="single"/>
            <w:lang w:eastAsia="en-US"/>
          </w:rPr>
          <w:t xml:space="preserve">Return to where text linked to Exercise </w:t>
        </w:r>
        <w:r w:rsidRPr="00BB519F">
          <w:rPr>
            <w:rFonts w:cs="Arial"/>
            <w:b/>
            <w:bCs/>
            <w:color w:val="2F5496"/>
            <w:szCs w:val="22"/>
            <w:u w:val="single"/>
            <w:lang w:eastAsia="en-US"/>
          </w:rPr>
          <w:t>...</w:t>
        </w:r>
      </w:hyperlink>
      <w:r w:rsidRPr="00AA79FC">
        <w:rPr>
          <w:rFonts w:ascii="Wingdings 3" w:hAnsi="Wingdings 3" w:cs="Arial"/>
          <w:color w:val="FF0000"/>
          <w:szCs w:val="22"/>
          <w:lang w:eastAsia="en-US"/>
        </w:rPr>
        <w:t>=</w:t>
      </w:r>
    </w:p>
    <w:p w14:paraId="08C553C3" w14:textId="77777777" w:rsidR="00BB519F" w:rsidRPr="006646B8" w:rsidRDefault="00BB519F" w:rsidP="00021F6F">
      <w:pPr>
        <w:pStyle w:val="GWPExercisesBoxesLink"/>
        <w:rPr>
          <w:rFonts w:ascii="Wingdings 3" w:hAnsi="Wingdings 3"/>
          <w:color w:val="FF0000"/>
        </w:rPr>
      </w:pPr>
    </w:p>
    <w:p w14:paraId="26B61ECC" w14:textId="77777777" w:rsidR="0069614F" w:rsidRPr="006646B8" w:rsidRDefault="0069614F" w:rsidP="00385D42">
      <w:pPr>
        <w:pStyle w:val="Heading1"/>
      </w:pPr>
      <w:r w:rsidRPr="006646B8">
        <w:br w:type="page"/>
      </w:r>
      <w:bookmarkStart w:id="171" w:name="_Toc56511864"/>
      <w:bookmarkStart w:id="172" w:name="_Toc77881976"/>
      <w:bookmarkStart w:id="173" w:name="_Toc77951563"/>
      <w:bookmarkStart w:id="174" w:name="_Toc181881902"/>
      <w:commentRangeStart w:id="175"/>
      <w:r w:rsidRPr="006646B8">
        <w:lastRenderedPageBreak/>
        <w:t>References</w:t>
      </w:r>
      <w:bookmarkEnd w:id="171"/>
      <w:bookmarkEnd w:id="172"/>
      <w:bookmarkEnd w:id="173"/>
      <w:commentRangeEnd w:id="175"/>
      <w:r w:rsidR="006A491B">
        <w:rPr>
          <w:rStyle w:val="CommentReference"/>
          <w:rFonts w:ascii="Palatino Linotype" w:eastAsia="Times New Roman" w:hAnsi="Palatino Linotype" w:cs="Times New Roman"/>
          <w:color w:val="auto"/>
        </w:rPr>
        <w:commentReference w:id="175"/>
      </w:r>
      <w:bookmarkEnd w:id="174"/>
    </w:p>
    <w:p w14:paraId="10BA1295" w14:textId="77777777" w:rsidR="00C87E0F" w:rsidRDefault="00C87E0F" w:rsidP="00C87E0F">
      <w:pPr>
        <w:rPr>
          <w:rFonts w:cs="Arial"/>
          <w:szCs w:val="22"/>
        </w:rPr>
      </w:pPr>
      <w:bookmarkStart w:id="176" w:name="_Toc56511865"/>
      <w:bookmarkStart w:id="177" w:name="_Toc77881977"/>
      <w:bookmarkStart w:id="178" w:name="_Toc77951564"/>
      <w:r w:rsidRPr="006646B8">
        <w:rPr>
          <w:szCs w:val="22"/>
        </w:rPr>
        <w:t>Please</w:t>
      </w:r>
      <w:r w:rsidRPr="006646B8">
        <w:rPr>
          <w:rFonts w:cs="Arial"/>
          <w:szCs w:val="22"/>
        </w:rPr>
        <w:t xml:space="preserve"> insert your </w:t>
      </w:r>
      <w:r w:rsidRPr="006646B8">
        <w:rPr>
          <w:szCs w:val="22"/>
        </w:rPr>
        <w:t>references</w:t>
      </w:r>
      <w:r w:rsidRPr="006646B8">
        <w:rPr>
          <w:rFonts w:cs="Arial"/>
          <w:szCs w:val="22"/>
        </w:rPr>
        <w:t xml:space="preserve"> here </w:t>
      </w:r>
      <w:r>
        <w:rPr>
          <w:rFonts w:cs="Arial"/>
          <w:szCs w:val="22"/>
        </w:rPr>
        <w:t>in the format shown i</w:t>
      </w:r>
      <w:r w:rsidRPr="006646B8">
        <w:rPr>
          <w:rFonts w:cs="Arial"/>
          <w:szCs w:val="22"/>
        </w:rPr>
        <w:t>n the examples below and descriptions provided in the references section of the GW</w:t>
      </w:r>
      <w:r w:rsidRPr="006646B8">
        <w:rPr>
          <w:rFonts w:cs="Arial"/>
          <w:szCs w:val="22"/>
        </w:rPr>
        <w:noBreakHyphen/>
        <w:t>P Formatting guide.</w:t>
      </w:r>
      <w:r>
        <w:rPr>
          <w:rFonts w:cs="Arial"/>
          <w:szCs w:val="22"/>
        </w:rPr>
        <w:t xml:space="preserve"> As of 2023, GW</w:t>
      </w:r>
      <w:r>
        <w:rPr>
          <w:rFonts w:cs="Arial"/>
          <w:szCs w:val="22"/>
        </w:rPr>
        <w:noBreakHyphen/>
        <w:t>P began to use the American Psychological Association (APA) 7th edition style manual because It is used widely in the sciences and covers a broad range of reference and citation types.</w:t>
      </w:r>
    </w:p>
    <w:p w14:paraId="4D67A828" w14:textId="77777777" w:rsidR="00C87E0F" w:rsidRPr="006646B8" w:rsidRDefault="00C87E0F" w:rsidP="00C87E0F">
      <w:r>
        <w:t>For specific types of references and citations, please consult the APA 7th edition style manual. A</w:t>
      </w:r>
      <w:r w:rsidRPr="006646B8">
        <w:t xml:space="preserve">cronyms are spelled out with one exception as explained in the formatting guide. A generic example is given here, followed by a number of representative references. More details about reference formats and examples are provided in the formatting guide. </w:t>
      </w:r>
      <w:r>
        <w:t xml:space="preserve">Notice that the page range is indicated with an </w:t>
      </w:r>
      <w:proofErr w:type="spellStart"/>
      <w:r>
        <w:t>en</w:t>
      </w:r>
      <w:proofErr w:type="spellEnd"/>
      <w:r>
        <w:t xml:space="preserve"> dash, not a hyphen. The indent is 1.27 cm/0.5 in.</w:t>
      </w:r>
    </w:p>
    <w:p w14:paraId="1CAAF20E" w14:textId="77777777" w:rsidR="00C87E0F" w:rsidRDefault="00C87E0F" w:rsidP="00C87E0F">
      <w:pPr>
        <w:rPr>
          <w:rFonts w:cs="Arial"/>
          <w:szCs w:val="22"/>
        </w:rPr>
      </w:pPr>
      <w:r w:rsidRPr="006646B8">
        <w:rPr>
          <w:rFonts w:cs="Arial"/>
          <w:szCs w:val="22"/>
        </w:rPr>
        <w:t xml:space="preserve">Use the </w:t>
      </w:r>
      <w:proofErr w:type="spellStart"/>
      <w:r w:rsidRPr="006646B8">
        <w:rPr>
          <w:rFonts w:cs="Arial"/>
          <w:szCs w:val="22"/>
        </w:rPr>
        <w:t>GWP_References</w:t>
      </w:r>
      <w:proofErr w:type="spellEnd"/>
      <w:r w:rsidRPr="006646B8">
        <w:rPr>
          <w:rFonts w:cs="Arial"/>
          <w:szCs w:val="22"/>
        </w:rPr>
        <w:t xml:space="preserve"> style to achieve the correct format. A list of materials from the same first author is included to help show how to enter references in that case. Please insert the </w:t>
      </w:r>
      <w:r w:rsidRPr="006646B8">
        <w:rPr>
          <w:rFonts w:cs="Arial"/>
          <w:b/>
          <w:bCs/>
          <w:szCs w:val="22"/>
        </w:rPr>
        <w:t>most recent web link and DOI (Digital Object Identifier</w:t>
      </w:r>
      <w:r>
        <w:rPr>
          <w:rFonts w:cs="Arial"/>
          <w:b/>
          <w:bCs/>
          <w:szCs w:val="22"/>
        </w:rPr>
        <w:t>, if available</w:t>
      </w:r>
      <w:r w:rsidRPr="006646B8">
        <w:rPr>
          <w:rFonts w:cs="Arial"/>
          <w:b/>
          <w:bCs/>
          <w:szCs w:val="22"/>
        </w:rPr>
        <w:t>)</w:t>
      </w:r>
      <w:r w:rsidRPr="006646B8">
        <w:rPr>
          <w:rFonts w:cs="Arial"/>
          <w:szCs w:val="22"/>
        </w:rPr>
        <w:t>.</w:t>
      </w:r>
      <w:r>
        <w:rPr>
          <w:rFonts w:cs="Arial"/>
          <w:szCs w:val="22"/>
        </w:rPr>
        <w:t xml:space="preserve"> For web links that are likely or meant to change over time, please add the date the reference was accessed. This will signal to the reader that the version of the work they retrieve may differ from that presented in the book.</w:t>
      </w:r>
    </w:p>
    <w:p w14:paraId="6514CFA9" w14:textId="77777777" w:rsidR="00C87E0F" w:rsidRDefault="00C87E0F" w:rsidP="00C87E0F">
      <w:pPr>
        <w:ind w:firstLine="0"/>
        <w:rPr>
          <w:rFonts w:cs="Arial"/>
          <w:szCs w:val="22"/>
        </w:rPr>
      </w:pPr>
      <w:r w:rsidRPr="006646B8">
        <w:rPr>
          <w:rFonts w:cs="Arial"/>
          <w:b/>
          <w:bCs/>
          <w:color w:val="FF0000"/>
          <w:szCs w:val="22"/>
        </w:rPr>
        <w:t>Note for formatters only:</w:t>
      </w:r>
      <w:r>
        <w:rPr>
          <w:rFonts w:cs="Arial"/>
          <w:szCs w:val="22"/>
        </w:rPr>
        <w:t xml:space="preserve"> Please activate the Review tools &gt; Track Changes so the authors can see which changes were made to their Reference list entries.</w:t>
      </w:r>
    </w:p>
    <w:p w14:paraId="6A6F78A8" w14:textId="77777777" w:rsidR="00C87E0F" w:rsidRPr="003A049A" w:rsidRDefault="00C87E0F" w:rsidP="00C87E0F">
      <w:pPr>
        <w:ind w:firstLine="0"/>
        <w:rPr>
          <w:rFonts w:cs="Arial"/>
          <w:i/>
          <w:iCs/>
          <w:szCs w:val="22"/>
        </w:rPr>
      </w:pPr>
      <w:r w:rsidRPr="003A049A">
        <w:rPr>
          <w:rFonts w:cs="Arial"/>
          <w:i/>
          <w:iCs/>
          <w:szCs w:val="22"/>
        </w:rPr>
        <w:t>Example</w:t>
      </w:r>
      <w:r>
        <w:rPr>
          <w:rFonts w:cs="Arial"/>
          <w:i/>
          <w:iCs/>
          <w:szCs w:val="22"/>
        </w:rPr>
        <w:t xml:space="preserve"> of a</w:t>
      </w:r>
      <w:r w:rsidRPr="003A049A">
        <w:rPr>
          <w:rFonts w:cs="Arial"/>
          <w:i/>
          <w:iCs/>
          <w:szCs w:val="22"/>
        </w:rPr>
        <w:t xml:space="preserve"> reference list entry</w:t>
      </w:r>
    </w:p>
    <w:p w14:paraId="5174C54F" w14:textId="77777777" w:rsidR="00C87E0F" w:rsidRPr="006646B8" w:rsidRDefault="00C87E0F" w:rsidP="00C87E0F">
      <w:pPr>
        <w:pStyle w:val="GWPReferences"/>
      </w:pPr>
      <w:r w:rsidRPr="006646B8">
        <w:t xml:space="preserve">LastName, I., LastName, </w:t>
      </w:r>
      <w:r>
        <w:t xml:space="preserve">J. J., Jr., &amp; </w:t>
      </w:r>
      <w:r w:rsidRPr="006646B8">
        <w:t xml:space="preserve">LastName, </w:t>
      </w:r>
      <w:r>
        <w:t>K.</w:t>
      </w:r>
      <w:r>
        <w:noBreakHyphen/>
        <w:t>M. (</w:t>
      </w:r>
      <w:r w:rsidRPr="006646B8">
        <w:t>1999</w:t>
      </w:r>
      <w:r>
        <w:t>).</w:t>
      </w:r>
      <w:r w:rsidRPr="006646B8">
        <w:t xml:space="preserve"> The most wonderful scientific paper about groundwater. </w:t>
      </w:r>
      <w:r w:rsidRPr="007E122F">
        <w:rPr>
          <w:i/>
          <w:iCs/>
        </w:rPr>
        <w:t>Journal Name, 999</w:t>
      </w:r>
      <w:r>
        <w:t>(</w:t>
      </w:r>
      <w:r w:rsidRPr="006646B8">
        <w:t>99</w:t>
      </w:r>
      <w:r>
        <w:t>)</w:t>
      </w:r>
      <w:r w:rsidRPr="006646B8">
        <w:t>,999</w:t>
      </w:r>
      <w:r>
        <w:t>–</w:t>
      </w:r>
      <w:r w:rsidRPr="006646B8">
        <w:t>999</w:t>
      </w:r>
      <w:r>
        <w:t>.</w:t>
      </w:r>
      <w:r w:rsidRPr="006646B8">
        <w:t xml:space="preserve"> </w:t>
      </w:r>
      <w:hyperlink r:id="rId56" w:history="1">
        <w:r w:rsidRPr="007E122F">
          <w:rPr>
            <w:rStyle w:val="Hyperlink"/>
            <w:color w:val="0070C0"/>
          </w:rPr>
          <w:t>https://doi: 99.999/99999abc</w:t>
        </w:r>
      </w:hyperlink>
      <w:r w:rsidRPr="006646B8">
        <w:rPr>
          <w:rFonts w:ascii="Wingdings 3" w:hAnsi="Wingdings 3"/>
          <w:color w:val="FF0000"/>
          <w:lang w:val="pt-BR"/>
        </w:rPr>
        <w:t></w:t>
      </w:r>
      <w:r w:rsidRPr="006646B8">
        <w:t>.</w:t>
      </w:r>
    </w:p>
    <w:p w14:paraId="07C24058" w14:textId="77777777" w:rsidR="00C87E0F" w:rsidRPr="006646B8" w:rsidRDefault="00C87E0F" w:rsidP="00C87E0F">
      <w:pPr>
        <w:pStyle w:val="GWPReferences"/>
      </w:pPr>
    </w:p>
    <w:p w14:paraId="51B17123" w14:textId="46EC364C" w:rsidR="00C87E0F" w:rsidRPr="00C87E0F" w:rsidRDefault="00C87E0F" w:rsidP="00C87E0F">
      <w:pPr>
        <w:rPr>
          <w:rFonts w:cs="Arial"/>
          <w:szCs w:val="22"/>
        </w:rPr>
      </w:pPr>
      <w:r w:rsidRPr="006646B8">
        <w:rPr>
          <w:rFonts w:cs="Arial"/>
          <w:szCs w:val="22"/>
        </w:rPr>
        <w:t>Often references are written as shown in the “before” below and need to be adjusted as shown in “after”.</w:t>
      </w:r>
      <w:bookmarkStart w:id="179" w:name="_Hlk160623588"/>
    </w:p>
    <w:p w14:paraId="1F4E2388" w14:textId="77777777" w:rsidR="00C87E0F" w:rsidRPr="00C87E0F" w:rsidRDefault="00C87E0F" w:rsidP="00C87E0F">
      <w:pPr>
        <w:pBdr>
          <w:top w:val="single" w:sz="4" w:space="1" w:color="auto"/>
          <w:left w:val="single" w:sz="4" w:space="4" w:color="auto"/>
          <w:bottom w:val="single" w:sz="4" w:space="1" w:color="auto"/>
          <w:right w:val="single" w:sz="4" w:space="4" w:color="auto"/>
        </w:pBdr>
        <w:ind w:left="720" w:firstLine="0"/>
        <w:contextualSpacing/>
        <w:rPr>
          <w:b/>
          <w:bCs/>
          <w:noProof/>
        </w:rPr>
      </w:pPr>
      <w:r w:rsidRPr="00C87E0F">
        <w:rPr>
          <w:b/>
          <w:bCs/>
          <w:noProof/>
        </w:rPr>
        <w:t>Before:</w:t>
      </w:r>
    </w:p>
    <w:p w14:paraId="13B5EDC1" w14:textId="77777777" w:rsidR="00C87E0F" w:rsidRPr="00C87E0F" w:rsidRDefault="00C87E0F" w:rsidP="00C87E0F">
      <w:pPr>
        <w:pBdr>
          <w:top w:val="single" w:sz="4" w:space="1" w:color="auto"/>
          <w:left w:val="single" w:sz="4" w:space="4" w:color="auto"/>
          <w:bottom w:val="single" w:sz="4" w:space="1" w:color="auto"/>
          <w:right w:val="single" w:sz="4" w:space="4" w:color="auto"/>
        </w:pBdr>
        <w:spacing w:after="0"/>
        <w:ind w:left="1152" w:hanging="432"/>
        <w:jc w:val="left"/>
        <w:rPr>
          <w:rFonts w:eastAsia="Arial"/>
          <w:color w:val="000000"/>
        </w:rPr>
      </w:pPr>
      <w:r w:rsidRPr="00C87E0F">
        <w:rPr>
          <w:rFonts w:eastAsia="Arial"/>
          <w:color w:val="000000"/>
        </w:rPr>
        <w:t xml:space="preserve">Bilodeau, W.L., Keith, S.B., 1986. Lower Jurassic Navajo-Aztec-Equivalent Sandstones in Southern Arizona and Their Paleogeographic Significance. AAPG Bulletin 70 (6): 690-701, </w:t>
      </w:r>
      <w:hyperlink r:id="rId57" w:history="1">
        <w:r w:rsidRPr="00C87E0F">
          <w:rPr>
            <w:rFonts w:eastAsia="Arial"/>
            <w:color w:val="0F4761"/>
            <w:u w:val="single"/>
          </w:rPr>
          <w:t>https://doi.org/10.1306/94886335-1704-11D7-8645000102C1865D</w:t>
        </w:r>
      </w:hyperlink>
    </w:p>
    <w:p w14:paraId="456EB451" w14:textId="77777777" w:rsidR="00C87E0F" w:rsidRPr="00C87E0F" w:rsidRDefault="00C87E0F" w:rsidP="00C87E0F">
      <w:pPr>
        <w:pBdr>
          <w:top w:val="single" w:sz="4" w:space="1" w:color="auto"/>
          <w:left w:val="single" w:sz="4" w:space="4" w:color="auto"/>
          <w:bottom w:val="single" w:sz="4" w:space="1" w:color="auto"/>
          <w:right w:val="single" w:sz="4" w:space="4" w:color="auto"/>
        </w:pBdr>
        <w:ind w:left="720" w:firstLine="0"/>
        <w:contextualSpacing/>
        <w:rPr>
          <w:b/>
          <w:bCs/>
          <w:noProof/>
        </w:rPr>
      </w:pPr>
      <w:r w:rsidRPr="00C87E0F">
        <w:rPr>
          <w:b/>
          <w:bCs/>
          <w:noProof/>
        </w:rPr>
        <w:t>After:</w:t>
      </w:r>
    </w:p>
    <w:p w14:paraId="430871E6" w14:textId="77777777" w:rsidR="00C87E0F" w:rsidRPr="00C87E0F" w:rsidRDefault="00C87E0F" w:rsidP="00C87E0F">
      <w:pPr>
        <w:pBdr>
          <w:top w:val="single" w:sz="4" w:space="1" w:color="auto"/>
          <w:left w:val="single" w:sz="4" w:space="4" w:color="auto"/>
          <w:bottom w:val="single" w:sz="4" w:space="1" w:color="auto"/>
          <w:right w:val="single" w:sz="4" w:space="4" w:color="auto"/>
        </w:pBdr>
        <w:spacing w:after="0"/>
        <w:ind w:left="1440" w:hanging="720"/>
        <w:jc w:val="left"/>
        <w:rPr>
          <w:rFonts w:eastAsia="Arial"/>
          <w:color w:val="000000"/>
        </w:rPr>
      </w:pPr>
      <w:r w:rsidRPr="00C87E0F">
        <w:rPr>
          <w:rFonts w:eastAsia="Arial"/>
          <w:color w:val="000000"/>
        </w:rPr>
        <w:t>Bilodeau, W. L., &amp; Keith, S. B. (1986). Lower Jurassic Navajo</w:t>
      </w:r>
      <w:r w:rsidRPr="00C87E0F">
        <w:rPr>
          <w:rFonts w:eastAsia="Arial"/>
          <w:color w:val="000000"/>
        </w:rPr>
        <w:noBreakHyphen/>
        <w:t>Aztec</w:t>
      </w:r>
      <w:r w:rsidRPr="00C87E0F">
        <w:rPr>
          <w:rFonts w:eastAsia="Arial"/>
          <w:color w:val="000000"/>
        </w:rPr>
        <w:noBreakHyphen/>
        <w:t xml:space="preserve">equivalent sandstones in southern Arizona and their paleogeographic significance. </w:t>
      </w:r>
      <w:r w:rsidRPr="00C87E0F">
        <w:rPr>
          <w:rFonts w:eastAsia="Arial"/>
          <w:i/>
          <w:iCs/>
          <w:color w:val="000000"/>
        </w:rPr>
        <w:t>American Association of Petroleum Geologists Bulletin, 70</w:t>
      </w:r>
      <w:r w:rsidRPr="00C87E0F">
        <w:rPr>
          <w:rFonts w:eastAsia="Arial"/>
          <w:color w:val="000000"/>
        </w:rPr>
        <w:t xml:space="preserve">(6), 690–70. </w:t>
      </w:r>
      <w:hyperlink r:id="rId58" w:history="1">
        <w:r w:rsidRPr="00C87E0F">
          <w:rPr>
            <w:rFonts w:eastAsia="Arial"/>
            <w:color w:val="0070C0"/>
            <w:u w:val="single"/>
          </w:rPr>
          <w:t>https://doi: 10.1306/94886335-1704-11D7-8645000102C1865D</w:t>
        </w:r>
      </w:hyperlink>
      <w:r w:rsidRPr="00C87E0F">
        <w:rPr>
          <w:rFonts w:ascii="Wingdings 3" w:eastAsia="Arial" w:hAnsi="Wingdings 3"/>
          <w:color w:val="FF0000"/>
          <w:lang w:val="pt-BR"/>
        </w:rPr>
        <w:t></w:t>
      </w:r>
      <w:r w:rsidRPr="00C87E0F">
        <w:rPr>
          <w:rFonts w:eastAsia="Arial"/>
          <w:color w:val="000000"/>
        </w:rPr>
        <w:t>.</w:t>
      </w:r>
      <w:bookmarkEnd w:id="179"/>
    </w:p>
    <w:p w14:paraId="193A02BC" w14:textId="77777777" w:rsidR="00C87E0F" w:rsidRDefault="00C87E0F" w:rsidP="00C87E0F">
      <w:pPr>
        <w:rPr>
          <w:rFonts w:cs="Arial"/>
          <w:szCs w:val="22"/>
        </w:rPr>
      </w:pPr>
    </w:p>
    <w:p w14:paraId="5DB0BE70" w14:textId="50EB9414" w:rsidR="00867279" w:rsidRPr="006646B8" w:rsidRDefault="00867279" w:rsidP="00385D42">
      <w:pPr>
        <w:pStyle w:val="Heading1"/>
      </w:pPr>
      <w:bookmarkStart w:id="180" w:name="_Toc181881903"/>
      <w:r w:rsidRPr="006646B8">
        <w:lastRenderedPageBreak/>
        <w:t>Boxes</w:t>
      </w:r>
      <w:bookmarkEnd w:id="176"/>
      <w:bookmarkEnd w:id="177"/>
      <w:bookmarkEnd w:id="178"/>
      <w:bookmarkEnd w:id="180"/>
    </w:p>
    <w:p w14:paraId="4300DEE8" w14:textId="7206989F" w:rsidR="00553691" w:rsidRDefault="00867279" w:rsidP="00553691">
      <w:r w:rsidRPr="006646B8">
        <w:rPr>
          <w:rFonts w:cs="Arial"/>
          <w:color w:val="000000"/>
          <w:szCs w:val="22"/>
        </w:rPr>
        <w:t>Your boxes go here, in order fro</w:t>
      </w:r>
      <w:r w:rsidR="007B6C41" w:rsidRPr="006646B8">
        <w:rPr>
          <w:rFonts w:cs="Arial"/>
          <w:color w:val="000000"/>
          <w:szCs w:val="22"/>
        </w:rPr>
        <w:t>m</w:t>
      </w:r>
      <w:r w:rsidRPr="006646B8">
        <w:rPr>
          <w:rFonts w:cs="Arial"/>
          <w:color w:val="000000"/>
          <w:szCs w:val="22"/>
        </w:rPr>
        <w:t xml:space="preserve"> 1 to n</w:t>
      </w:r>
      <w:r w:rsidR="00AD7FF8" w:rsidRPr="006646B8">
        <w:rPr>
          <w:rFonts w:cs="Arial"/>
          <w:color w:val="000000"/>
          <w:szCs w:val="22"/>
        </w:rPr>
        <w:t>.</w:t>
      </w:r>
      <w:r w:rsidR="00553691">
        <w:rPr>
          <w:rFonts w:cs="Arial"/>
          <w:color w:val="000000"/>
          <w:szCs w:val="22"/>
        </w:rPr>
        <w:t xml:space="preserve"> </w:t>
      </w:r>
      <w:bookmarkStart w:id="181" w:name="_Hlk160621731"/>
      <w:r w:rsidR="00553691">
        <w:t>The GW-P standard is to place appendices into boxes and have all boxes in one section at the end of the book. Our books are electronic and so readers can easily navigate between sections with hyperlinks place</w:t>
      </w:r>
      <w:r w:rsidR="00961FD5">
        <w:t>d</w:t>
      </w:r>
      <w:r w:rsidR="00553691">
        <w:t xml:space="preserve"> between sections. </w:t>
      </w:r>
      <w:r w:rsidR="00961FD5">
        <w:rPr>
          <w:rFonts w:cs="Arial"/>
          <w:color w:val="000000"/>
        </w:rPr>
        <w:t xml:space="preserve"> </w:t>
      </w:r>
      <w:r w:rsidR="00961FD5" w:rsidRPr="00AA79FC">
        <w:rPr>
          <w:lang w:eastAsia="en-US"/>
        </w:rPr>
        <w:t>Boxes do not use live cross references but instead we write links as follows; Figure Box 1-1, Table Box 1-1, Equation Box 1-1</w:t>
      </w:r>
      <w:r w:rsidR="00961FD5">
        <w:rPr>
          <w:lang w:eastAsia="en-US"/>
        </w:rPr>
        <w:t>.</w:t>
      </w:r>
      <w:bookmarkEnd w:id="181"/>
    </w:p>
    <w:p w14:paraId="6086C4C6" w14:textId="13744B2B" w:rsidR="00DA1B1B" w:rsidRPr="006646B8" w:rsidRDefault="00DA1B1B" w:rsidP="00AD7FF8">
      <w:pPr>
        <w:rPr>
          <w:color w:val="FF0000"/>
        </w:rPr>
      </w:pPr>
    </w:p>
    <w:p w14:paraId="2D37C3F6" w14:textId="77777777" w:rsidR="00CC0056" w:rsidRPr="006646B8" w:rsidRDefault="00CC0056" w:rsidP="00C0760E">
      <w:pPr>
        <w:pStyle w:val="GWPBoxHead"/>
      </w:pPr>
      <w:bookmarkStart w:id="182" w:name="Box1"/>
      <w:bookmarkStart w:id="183" w:name="_Toc56511866"/>
      <w:bookmarkStart w:id="184" w:name="_Toc77881978"/>
      <w:bookmarkStart w:id="185" w:name="_Toc77951565"/>
      <w:bookmarkStart w:id="186" w:name="_Toc181881904"/>
      <w:bookmarkEnd w:id="182"/>
      <w:r w:rsidRPr="006646B8">
        <w:t xml:space="preserve">Box 1 </w:t>
      </w:r>
      <w:bookmarkEnd w:id="183"/>
      <w:r w:rsidR="00392A66" w:rsidRPr="006646B8">
        <w:t xml:space="preserve">All boxes </w:t>
      </w:r>
      <w:r w:rsidR="00392A66" w:rsidRPr="006646B8">
        <w:rPr>
          <w:i/>
          <w:iCs/>
        </w:rPr>
        <w:t>must</w:t>
      </w:r>
      <w:r w:rsidR="00392A66" w:rsidRPr="006646B8">
        <w:t xml:space="preserve"> be named – Include your box title here</w:t>
      </w:r>
      <w:bookmarkEnd w:id="184"/>
      <w:bookmarkEnd w:id="185"/>
      <w:bookmarkEnd w:id="186"/>
    </w:p>
    <w:p w14:paraId="4F657AA6" w14:textId="77777777" w:rsidR="00CC0056" w:rsidRPr="006646B8" w:rsidRDefault="00CC0056" w:rsidP="00CC0056">
      <w:pPr>
        <w:spacing w:before="60"/>
        <w:rPr>
          <w:szCs w:val="22"/>
        </w:rPr>
      </w:pPr>
      <w:r w:rsidRPr="006646B8">
        <w:rPr>
          <w:szCs w:val="22"/>
        </w:rPr>
        <w:t>Text goes here for normal paragraphs within your box. They indent and are fully justified. This is the format of most of your book.</w:t>
      </w:r>
    </w:p>
    <w:p w14:paraId="2898D82E" w14:textId="42436324" w:rsidR="00BB519F" w:rsidRDefault="00FF3D11" w:rsidP="00BB519F">
      <w:pPr>
        <w:pStyle w:val="GWPExercisesBoxesLink"/>
        <w:rPr>
          <w:rFonts w:ascii="Arial" w:hAnsi="Arial" w:cs="Arial"/>
          <w:b w:val="0"/>
          <w:bCs w:val="0"/>
          <w:color w:val="FF0000"/>
          <w:u w:val="none"/>
        </w:rPr>
      </w:pPr>
      <w:hyperlink w:anchor="TextLinkToBox1" w:history="1">
        <w:r w:rsidRPr="006646B8">
          <w:t xml:space="preserve">Return to where text linked to </w:t>
        </w:r>
        <w:r w:rsidR="000427A4">
          <w:fldChar w:fldCharType="begin"/>
        </w:r>
        <w:r w:rsidR="000427A4">
          <w:instrText xml:space="preserve"> REF Box1_text \h </w:instrText>
        </w:r>
        <w:r w:rsidR="000427A4">
          <w:fldChar w:fldCharType="separate"/>
        </w:r>
        <w:r w:rsidR="000427A4" w:rsidRPr="00D606EE">
          <w:rPr>
            <w:szCs w:val="22"/>
          </w:rPr>
          <w:t>Box 1</w:t>
        </w:r>
        <w:r w:rsidR="000427A4">
          <w:fldChar w:fldCharType="end"/>
        </w:r>
      </w:hyperlink>
      <w:bookmarkStart w:id="187" w:name="_Hlk44679063"/>
      <w:r w:rsidRPr="006646B8">
        <w:rPr>
          <w:rFonts w:ascii="Arial" w:hAnsi="Arial" w:cs="Arial"/>
          <w:b w:val="0"/>
          <w:bCs w:val="0"/>
          <w:color w:val="FF0000"/>
          <w:u w:val="none"/>
        </w:rPr>
        <w:sym w:font="Wingdings 3" w:char="F03D"/>
      </w:r>
      <w:bookmarkEnd w:id="187"/>
    </w:p>
    <w:p w14:paraId="5B4F6006" w14:textId="77777777" w:rsidR="00CC0056" w:rsidRPr="006646B8" w:rsidRDefault="00CC0056" w:rsidP="00C0760E">
      <w:pPr>
        <w:pStyle w:val="GWPBoxHead"/>
      </w:pPr>
      <w:bookmarkStart w:id="188" w:name="Box2"/>
      <w:bookmarkStart w:id="189" w:name="_Toc56511867"/>
      <w:bookmarkStart w:id="190" w:name="_Toc77881979"/>
      <w:bookmarkStart w:id="191" w:name="_Toc77951566"/>
      <w:bookmarkStart w:id="192" w:name="_Toc181881905"/>
      <w:bookmarkEnd w:id="188"/>
      <w:r w:rsidRPr="006646B8">
        <w:t xml:space="preserve">Box 2 Information on </w:t>
      </w:r>
      <w:r w:rsidR="00FF3D11" w:rsidRPr="006646B8">
        <w:t>S</w:t>
      </w:r>
      <w:r w:rsidRPr="006646B8">
        <w:t xml:space="preserve">eparate </w:t>
      </w:r>
      <w:r w:rsidR="00FF3D11" w:rsidRPr="006646B8">
        <w:t>T</w:t>
      </w:r>
      <w:r w:rsidRPr="006646B8">
        <w:t>opic 2</w:t>
      </w:r>
      <w:bookmarkEnd w:id="189"/>
      <w:bookmarkEnd w:id="190"/>
      <w:bookmarkEnd w:id="191"/>
      <w:bookmarkEnd w:id="192"/>
    </w:p>
    <w:p w14:paraId="0F23A5B8" w14:textId="77777777" w:rsidR="00FF3D11" w:rsidRPr="006646B8" w:rsidRDefault="00CC0056" w:rsidP="00FF3D11">
      <w:pPr>
        <w:spacing w:before="60"/>
        <w:rPr>
          <w:szCs w:val="22"/>
        </w:rPr>
      </w:pPr>
      <w:r w:rsidRPr="006646B8">
        <w:t>Text goes here for normal paragraphs within your box. They indent and are fully justified. This is the format of most of your book</w:t>
      </w:r>
      <w:r w:rsidR="00FF3D11" w:rsidRPr="006646B8">
        <w:t>.</w:t>
      </w:r>
    </w:p>
    <w:p w14:paraId="65993EA9" w14:textId="4CFD0091" w:rsidR="00CC0056" w:rsidRPr="006646B8" w:rsidRDefault="00FF3D11" w:rsidP="00021F6F">
      <w:pPr>
        <w:pStyle w:val="GWPExercisesBoxesLink"/>
        <w:rPr>
          <w:rFonts w:ascii="Arial" w:hAnsi="Arial" w:cs="Arial"/>
          <w:b w:val="0"/>
          <w:bCs w:val="0"/>
          <w:color w:val="FF0000"/>
          <w:u w:val="none"/>
        </w:rPr>
      </w:pPr>
      <w:hyperlink w:anchor="TextLinkToBox2" w:history="1">
        <w:r w:rsidRPr="006646B8">
          <w:t xml:space="preserve">Return to where text linked to </w:t>
        </w:r>
        <w:r w:rsidR="00AD1CE6">
          <w:fldChar w:fldCharType="begin"/>
        </w:r>
        <w:r w:rsidR="00AD1CE6">
          <w:instrText xml:space="preserve"> REF Box2_text \h </w:instrText>
        </w:r>
        <w:r w:rsidR="00AD1CE6">
          <w:fldChar w:fldCharType="separate"/>
        </w:r>
        <w:r w:rsidR="00AD1CE6" w:rsidRPr="006646B8">
          <w:rPr>
            <w:rStyle w:val="Hyperlink"/>
            <w:szCs w:val="22"/>
          </w:rPr>
          <w:t>Box 2</w:t>
        </w:r>
        <w:r w:rsidR="00AD1CE6">
          <w:fldChar w:fldCharType="end"/>
        </w:r>
      </w:hyperlink>
      <w:r w:rsidRPr="006646B8">
        <w:rPr>
          <w:rFonts w:ascii="Arial" w:hAnsi="Arial" w:cs="Arial"/>
          <w:b w:val="0"/>
          <w:bCs w:val="0"/>
          <w:color w:val="FF0000"/>
          <w:u w:val="none"/>
        </w:rPr>
        <w:sym w:font="Wingdings 3" w:char="F03D"/>
      </w:r>
    </w:p>
    <w:p w14:paraId="4305C9C9" w14:textId="77777777" w:rsidR="00F42F7B" w:rsidRPr="006646B8" w:rsidRDefault="00F42F7B" w:rsidP="008F3537"/>
    <w:p w14:paraId="501B0F8A" w14:textId="77777777" w:rsidR="0069614F" w:rsidRPr="006646B8" w:rsidRDefault="0069614F" w:rsidP="00385D42">
      <w:pPr>
        <w:pStyle w:val="Heading1"/>
      </w:pPr>
      <w:r w:rsidRPr="006646B8">
        <w:br w:type="page"/>
      </w:r>
      <w:bookmarkStart w:id="193" w:name="_Toc56511868"/>
      <w:bookmarkStart w:id="194" w:name="_Toc77881980"/>
      <w:bookmarkStart w:id="195" w:name="_Toc77951567"/>
      <w:bookmarkStart w:id="196" w:name="_Toc181881906"/>
      <w:r w:rsidR="006646B8">
        <w:lastRenderedPageBreak/>
        <w:t xml:space="preserve">Exercise </w:t>
      </w:r>
      <w:r w:rsidRPr="006646B8">
        <w:t>Solutions</w:t>
      </w:r>
      <w:bookmarkEnd w:id="193"/>
      <w:bookmarkEnd w:id="194"/>
      <w:bookmarkEnd w:id="195"/>
      <w:bookmarkEnd w:id="196"/>
    </w:p>
    <w:p w14:paraId="39301413" w14:textId="77777777" w:rsidR="0069614F" w:rsidRPr="006646B8" w:rsidRDefault="0069614F" w:rsidP="00135DE5">
      <w:pPr>
        <w:pStyle w:val="GWPExerciseSolution"/>
      </w:pPr>
      <w:bookmarkStart w:id="197" w:name="SolutionEx1"/>
      <w:bookmarkStart w:id="198" w:name="_Toc77881981"/>
      <w:bookmarkStart w:id="199" w:name="_Toc77951568"/>
      <w:bookmarkStart w:id="200" w:name="_Toc181881907"/>
      <w:bookmarkEnd w:id="197"/>
      <w:r w:rsidRPr="006646B8">
        <w:t xml:space="preserve">Solution </w:t>
      </w:r>
      <w:r w:rsidR="006646B8">
        <w:t>Exercise </w:t>
      </w:r>
      <w:r w:rsidRPr="006646B8">
        <w:t>1</w:t>
      </w:r>
      <w:bookmarkEnd w:id="198"/>
      <w:bookmarkEnd w:id="199"/>
      <w:bookmarkEnd w:id="200"/>
    </w:p>
    <w:p w14:paraId="047EE8CF" w14:textId="77777777" w:rsidR="00FB4751" w:rsidRPr="006646B8" w:rsidRDefault="005A1377" w:rsidP="005A1377">
      <w:r w:rsidRPr="006646B8">
        <w:t>Insert the solution here.</w:t>
      </w:r>
    </w:p>
    <w:p w14:paraId="13B600C1" w14:textId="77777777" w:rsidR="00017164" w:rsidRDefault="00017164" w:rsidP="00021F6F">
      <w:pPr>
        <w:pStyle w:val="GWPExercisesBoxesLink"/>
        <w:rPr>
          <w:rFonts w:ascii="Arial" w:hAnsi="Arial" w:cs="Arial"/>
          <w:b w:val="0"/>
          <w:bCs w:val="0"/>
          <w:color w:val="FF0000"/>
          <w:szCs w:val="22"/>
          <w:u w:val="none"/>
        </w:rPr>
      </w:pPr>
      <w:hyperlink w:anchor="Exer1" w:history="1">
        <w:r w:rsidRPr="006646B8">
          <w:t xml:space="preserve">Return to </w:t>
        </w:r>
        <w:r w:rsidR="006646B8">
          <w:t>Exercise </w:t>
        </w:r>
        <w:r w:rsidRPr="006646B8">
          <w:t>1</w:t>
        </w:r>
      </w:hyperlink>
      <w:r w:rsidR="00021F6F" w:rsidRPr="006646B8">
        <w:rPr>
          <w:rFonts w:ascii="Arial" w:hAnsi="Arial" w:cs="Arial"/>
          <w:b w:val="0"/>
          <w:bCs w:val="0"/>
          <w:color w:val="FF0000"/>
          <w:szCs w:val="22"/>
          <w:u w:val="none"/>
        </w:rPr>
        <w:sym w:font="Wingdings 3" w:char="F03D"/>
      </w:r>
    </w:p>
    <w:commentRangeStart w:id="201"/>
    <w:p w14:paraId="08A9A8F9" w14:textId="2234DE7F" w:rsidR="00BB519F" w:rsidRPr="00AA79FC" w:rsidRDefault="00BB519F" w:rsidP="00BB519F">
      <w:pPr>
        <w:shd w:val="clear" w:color="auto" w:fill="FFFFFF"/>
        <w:spacing w:after="0" w:line="253" w:lineRule="atLeast"/>
        <w:ind w:left="360" w:firstLine="0"/>
        <w:jc w:val="right"/>
        <w:rPr>
          <w:rFonts w:cs="Arial"/>
          <w:color w:val="222222"/>
          <w:szCs w:val="22"/>
          <w:lang w:eastAsia="en-US"/>
        </w:rPr>
      </w:pPr>
      <w:r>
        <w:fldChar w:fldCharType="begin"/>
      </w:r>
      <w:r>
        <w:instrText>HYPERLINK "https://mail.google.com/mail/u/1/" \l "m_-712663401424521572_Exer5_backsection" \t "_blank"</w:instrText>
      </w:r>
      <w:r>
        <w:fldChar w:fldCharType="separate"/>
      </w:r>
      <w:r w:rsidRPr="00AA79FC">
        <w:rPr>
          <w:rFonts w:cs="Arial"/>
          <w:b/>
          <w:bCs/>
          <w:color w:val="2F5496"/>
          <w:szCs w:val="22"/>
          <w:u w:val="single"/>
          <w:lang w:eastAsia="en-US"/>
        </w:rPr>
        <w:t xml:space="preserve">Return to where text linked to Exercise </w:t>
      </w:r>
      <w:r>
        <w:rPr>
          <w:rFonts w:cs="Arial"/>
          <w:b/>
          <w:bCs/>
          <w:color w:val="2F5496"/>
          <w:szCs w:val="22"/>
          <w:u w:val="single"/>
          <w:lang w:eastAsia="en-US"/>
        </w:rPr>
        <w:t>1</w:t>
      </w:r>
      <w:r>
        <w:rPr>
          <w:rFonts w:cs="Arial"/>
          <w:b/>
          <w:bCs/>
          <w:color w:val="2F5496"/>
          <w:szCs w:val="22"/>
          <w:u w:val="single"/>
          <w:lang w:eastAsia="en-US"/>
        </w:rPr>
        <w:fldChar w:fldCharType="end"/>
      </w:r>
      <w:r w:rsidRPr="00AA79FC">
        <w:rPr>
          <w:rFonts w:ascii="Wingdings 3" w:hAnsi="Wingdings 3" w:cs="Arial"/>
          <w:color w:val="FF0000"/>
          <w:szCs w:val="22"/>
          <w:lang w:eastAsia="en-US"/>
        </w:rPr>
        <w:t>=</w:t>
      </w:r>
      <w:commentRangeEnd w:id="201"/>
      <w:r w:rsidR="007E4428">
        <w:rPr>
          <w:rStyle w:val="CommentReference"/>
        </w:rPr>
        <w:commentReference w:id="201"/>
      </w:r>
    </w:p>
    <w:p w14:paraId="4A124D62" w14:textId="77777777" w:rsidR="00BB519F" w:rsidRPr="006646B8" w:rsidRDefault="00BB519F" w:rsidP="00021F6F">
      <w:pPr>
        <w:pStyle w:val="GWPExercisesBoxesLink"/>
        <w:rPr>
          <w:rFonts w:ascii="Arial" w:hAnsi="Arial" w:cs="Arial"/>
          <w:color w:val="FF0000"/>
        </w:rPr>
      </w:pPr>
    </w:p>
    <w:p w14:paraId="48479E64" w14:textId="77777777" w:rsidR="00017164" w:rsidRPr="006646B8" w:rsidRDefault="0069614F" w:rsidP="00135DE5">
      <w:pPr>
        <w:pStyle w:val="GWPExerciseSolution"/>
      </w:pPr>
      <w:bookmarkStart w:id="202" w:name="SolutionEx2"/>
      <w:bookmarkStart w:id="203" w:name="SolutionExEtc"/>
      <w:bookmarkStart w:id="204" w:name="_Toc77881982"/>
      <w:bookmarkStart w:id="205" w:name="_Toc77951569"/>
      <w:bookmarkStart w:id="206" w:name="_Toc181881908"/>
      <w:bookmarkEnd w:id="202"/>
      <w:bookmarkEnd w:id="203"/>
      <w:r w:rsidRPr="006646B8">
        <w:t xml:space="preserve">Solution </w:t>
      </w:r>
      <w:r w:rsidR="006646B8">
        <w:t>Exercise </w:t>
      </w:r>
      <w:r w:rsidRPr="006646B8">
        <w:t>2</w:t>
      </w:r>
      <w:bookmarkEnd w:id="204"/>
      <w:bookmarkEnd w:id="205"/>
      <w:bookmarkEnd w:id="206"/>
    </w:p>
    <w:p w14:paraId="7E943798" w14:textId="77777777" w:rsidR="005A1377" w:rsidRPr="006646B8" w:rsidRDefault="005A1377" w:rsidP="005A1377">
      <w:r w:rsidRPr="006646B8">
        <w:t>Insert the solution here.</w:t>
      </w:r>
    </w:p>
    <w:p w14:paraId="1725B72F" w14:textId="77777777" w:rsidR="00017164" w:rsidRDefault="00017164" w:rsidP="00021F6F">
      <w:pPr>
        <w:pStyle w:val="GWPExercisesBoxesLink"/>
        <w:rPr>
          <w:rFonts w:ascii="Arial" w:hAnsi="Arial" w:cs="Arial"/>
          <w:b w:val="0"/>
          <w:bCs w:val="0"/>
          <w:color w:val="FF0000"/>
          <w:szCs w:val="22"/>
          <w:u w:val="none"/>
        </w:rPr>
      </w:pPr>
      <w:hyperlink w:anchor="Exer2" w:history="1">
        <w:r w:rsidRPr="006646B8">
          <w:t xml:space="preserve">Return to </w:t>
        </w:r>
        <w:r w:rsidR="006646B8">
          <w:t>Exercise </w:t>
        </w:r>
        <w:r w:rsidRPr="006646B8">
          <w:t>2</w:t>
        </w:r>
      </w:hyperlink>
      <w:r w:rsidR="00021F6F" w:rsidRPr="006646B8">
        <w:rPr>
          <w:rFonts w:ascii="Arial" w:hAnsi="Arial" w:cs="Arial"/>
          <w:b w:val="0"/>
          <w:bCs w:val="0"/>
          <w:color w:val="FF0000"/>
          <w:szCs w:val="22"/>
          <w:u w:val="none"/>
        </w:rPr>
        <w:sym w:font="Wingdings 3" w:char="F03D"/>
      </w:r>
    </w:p>
    <w:p w14:paraId="50A7F311" w14:textId="34D4F60E" w:rsidR="00BB519F" w:rsidRPr="00AA79FC" w:rsidRDefault="00BB519F" w:rsidP="00BB519F">
      <w:pPr>
        <w:shd w:val="clear" w:color="auto" w:fill="FFFFFF"/>
        <w:spacing w:after="0" w:line="253" w:lineRule="atLeast"/>
        <w:ind w:left="360" w:firstLine="0"/>
        <w:jc w:val="right"/>
        <w:rPr>
          <w:rFonts w:cs="Arial"/>
          <w:color w:val="222222"/>
          <w:szCs w:val="22"/>
          <w:lang w:eastAsia="en-US"/>
        </w:rPr>
      </w:pPr>
      <w:hyperlink r:id="rId59" w:anchor="m_-712663401424521572_Exer5_backsection" w:tgtFrame="_blank" w:history="1">
        <w:r w:rsidRPr="00AA79FC">
          <w:rPr>
            <w:rFonts w:cs="Arial"/>
            <w:b/>
            <w:bCs/>
            <w:color w:val="2F5496"/>
            <w:szCs w:val="22"/>
            <w:u w:val="single"/>
            <w:lang w:eastAsia="en-US"/>
          </w:rPr>
          <w:t xml:space="preserve">Return to where text linked to Exercise </w:t>
        </w:r>
        <w:r>
          <w:rPr>
            <w:rFonts w:cs="Arial"/>
            <w:b/>
            <w:bCs/>
            <w:color w:val="2F5496"/>
            <w:szCs w:val="22"/>
            <w:u w:val="single"/>
            <w:lang w:eastAsia="en-US"/>
          </w:rPr>
          <w:t>2</w:t>
        </w:r>
      </w:hyperlink>
      <w:r w:rsidRPr="00AA79FC">
        <w:rPr>
          <w:rFonts w:ascii="Wingdings 3" w:hAnsi="Wingdings 3" w:cs="Arial"/>
          <w:color w:val="FF0000"/>
          <w:szCs w:val="22"/>
          <w:lang w:eastAsia="en-US"/>
        </w:rPr>
        <w:t>=</w:t>
      </w:r>
    </w:p>
    <w:p w14:paraId="51CA1582" w14:textId="77777777" w:rsidR="00BB519F" w:rsidRPr="006646B8" w:rsidRDefault="00BB519F" w:rsidP="00021F6F">
      <w:pPr>
        <w:pStyle w:val="GWPExercisesBoxesLink"/>
      </w:pPr>
    </w:p>
    <w:p w14:paraId="1CF14E62" w14:textId="77777777" w:rsidR="00017164" w:rsidRPr="006646B8" w:rsidRDefault="0069614F" w:rsidP="00135DE5">
      <w:pPr>
        <w:pStyle w:val="GWPExerciseSolution"/>
      </w:pPr>
      <w:bookmarkStart w:id="207" w:name="_Toc77881983"/>
      <w:bookmarkStart w:id="208" w:name="_Toc77951570"/>
      <w:bookmarkStart w:id="209" w:name="_Toc181881909"/>
      <w:r w:rsidRPr="006646B8">
        <w:t xml:space="preserve">Solution </w:t>
      </w:r>
      <w:r w:rsidR="006646B8">
        <w:t>Exercise </w:t>
      </w:r>
      <w:r w:rsidRPr="006646B8">
        <w:t>…</w:t>
      </w:r>
      <w:bookmarkEnd w:id="207"/>
      <w:bookmarkEnd w:id="208"/>
      <w:bookmarkEnd w:id="209"/>
    </w:p>
    <w:p w14:paraId="7058C3F0" w14:textId="77777777" w:rsidR="005A1377" w:rsidRPr="006646B8" w:rsidRDefault="005A1377" w:rsidP="005A1377">
      <w:r w:rsidRPr="006646B8">
        <w:t>Insert the solution here.</w:t>
      </w:r>
    </w:p>
    <w:p w14:paraId="1861D330" w14:textId="77777777" w:rsidR="00017164" w:rsidRDefault="00017164" w:rsidP="00021F6F">
      <w:pPr>
        <w:pStyle w:val="GWPExercisesBoxesLink"/>
        <w:rPr>
          <w:rFonts w:ascii="Arial" w:hAnsi="Arial" w:cs="Arial"/>
          <w:b w:val="0"/>
          <w:bCs w:val="0"/>
          <w:color w:val="FF0000"/>
          <w:szCs w:val="22"/>
          <w:u w:val="none"/>
        </w:rPr>
      </w:pPr>
      <w:hyperlink w:anchor="ExerEtc" w:history="1">
        <w:r w:rsidRPr="006646B8">
          <w:t xml:space="preserve">Return to </w:t>
        </w:r>
        <w:r w:rsidR="006646B8">
          <w:t>Exercise </w:t>
        </w:r>
        <w:r w:rsidRPr="006646B8">
          <w:t>…</w:t>
        </w:r>
      </w:hyperlink>
      <w:r w:rsidRPr="006646B8">
        <w:rPr>
          <w:rFonts w:ascii="Arial" w:hAnsi="Arial" w:cs="Arial"/>
          <w:b w:val="0"/>
          <w:bCs w:val="0"/>
          <w:color w:val="FF0000"/>
          <w:szCs w:val="22"/>
          <w:u w:val="none"/>
        </w:rPr>
        <w:sym w:font="Wingdings 3" w:char="F03D"/>
      </w:r>
    </w:p>
    <w:p w14:paraId="7532C4A1" w14:textId="16B9D12C" w:rsidR="00BB519F" w:rsidRPr="00AA79FC" w:rsidRDefault="00BB519F" w:rsidP="00BB519F">
      <w:pPr>
        <w:shd w:val="clear" w:color="auto" w:fill="FFFFFF"/>
        <w:spacing w:after="0" w:line="253" w:lineRule="atLeast"/>
        <w:ind w:left="360" w:firstLine="0"/>
        <w:jc w:val="right"/>
        <w:rPr>
          <w:rFonts w:cs="Arial"/>
          <w:color w:val="222222"/>
          <w:szCs w:val="22"/>
          <w:lang w:eastAsia="en-US"/>
        </w:rPr>
      </w:pPr>
      <w:hyperlink r:id="rId60" w:anchor="m_-712663401424521572_Exer5_backsection" w:tgtFrame="_blank" w:history="1">
        <w:r w:rsidRPr="00AA79FC">
          <w:rPr>
            <w:rFonts w:cs="Arial"/>
            <w:b/>
            <w:bCs/>
            <w:color w:val="2F5496"/>
            <w:szCs w:val="22"/>
            <w:u w:val="single"/>
            <w:lang w:eastAsia="en-US"/>
          </w:rPr>
          <w:t>Return to where text linked to Exercise</w:t>
        </w:r>
        <w:r w:rsidRPr="00BB519F">
          <w:rPr>
            <w:rFonts w:cs="Arial"/>
            <w:b/>
            <w:bCs/>
            <w:color w:val="2F5496"/>
            <w:szCs w:val="22"/>
            <w:u w:val="single"/>
            <w:lang w:eastAsia="en-US"/>
          </w:rPr>
          <w:t> …</w:t>
        </w:r>
      </w:hyperlink>
      <w:r w:rsidRPr="00AA79FC">
        <w:rPr>
          <w:rFonts w:ascii="Wingdings 3" w:hAnsi="Wingdings 3" w:cs="Arial"/>
          <w:color w:val="FF0000"/>
          <w:szCs w:val="22"/>
          <w:lang w:eastAsia="en-US"/>
        </w:rPr>
        <w:t>=</w:t>
      </w:r>
    </w:p>
    <w:p w14:paraId="3C3C6D1D" w14:textId="77777777" w:rsidR="00BB519F" w:rsidRPr="006646B8" w:rsidRDefault="00BB519F" w:rsidP="00021F6F">
      <w:pPr>
        <w:pStyle w:val="GWPExercisesBoxesLink"/>
        <w:rPr>
          <w:rFonts w:ascii="Arial" w:hAnsi="Arial" w:cs="Arial"/>
          <w:color w:val="FF0000"/>
        </w:rPr>
      </w:pPr>
    </w:p>
    <w:p w14:paraId="5625D1A0" w14:textId="77777777" w:rsidR="00554B0B" w:rsidRDefault="00F21C4D" w:rsidP="00385D42">
      <w:pPr>
        <w:pStyle w:val="Heading1"/>
      </w:pPr>
      <w:r w:rsidRPr="006646B8">
        <w:br w:type="page"/>
      </w:r>
      <w:bookmarkStart w:id="210" w:name="_Toc181881910"/>
      <w:r w:rsidR="00BB6C3A">
        <w:lastRenderedPageBreak/>
        <w:t>Notations</w:t>
      </w:r>
      <w:bookmarkEnd w:id="210"/>
      <w:r w:rsidR="009B5F0C">
        <w:t xml:space="preserve"> </w:t>
      </w:r>
    </w:p>
    <w:p w14:paraId="7BEF9BCB" w14:textId="66CF1B71" w:rsidR="00BB6C3A" w:rsidRDefault="00554B0B" w:rsidP="00554B0B">
      <w:pPr>
        <w:ind w:firstLine="0"/>
      </w:pPr>
      <w:r>
        <w:t>T</w:t>
      </w:r>
      <w:r w:rsidR="009B5F0C" w:rsidRPr="009B5F0C">
        <w:t xml:space="preserve">his </w:t>
      </w:r>
      <w:r>
        <w:t xml:space="preserve">section </w:t>
      </w:r>
      <w:r w:rsidR="009B5F0C" w:rsidRPr="009B5F0C">
        <w:t>should be included if there are more than 1 or 2 equations</w:t>
      </w:r>
      <w:r>
        <w:t xml:space="preserve"> in the book.</w:t>
      </w:r>
    </w:p>
    <w:tbl>
      <w:tblPr>
        <w:tblW w:w="8720" w:type="dxa"/>
        <w:tblLook w:val="04A0" w:firstRow="1" w:lastRow="0" w:firstColumn="1" w:lastColumn="0" w:noHBand="0" w:noVBand="1"/>
      </w:tblPr>
      <w:tblGrid>
        <w:gridCol w:w="1808"/>
        <w:gridCol w:w="6912"/>
      </w:tblGrid>
      <w:tr w:rsidR="00CE7AAE" w:rsidRPr="00260775" w14:paraId="6C3FF1E5" w14:textId="77777777" w:rsidTr="00CE3F30">
        <w:trPr>
          <w:trHeight w:val="405"/>
        </w:trPr>
        <w:tc>
          <w:tcPr>
            <w:tcW w:w="1808" w:type="dxa"/>
            <w:tcBorders>
              <w:top w:val="nil"/>
              <w:left w:val="nil"/>
              <w:bottom w:val="nil"/>
              <w:right w:val="nil"/>
            </w:tcBorders>
            <w:shd w:val="clear" w:color="auto" w:fill="auto"/>
            <w:hideMark/>
          </w:tcPr>
          <w:p w14:paraId="3238C644" w14:textId="77777777" w:rsidR="00CE7AAE" w:rsidRPr="00260775" w:rsidRDefault="00CE7AAE" w:rsidP="001405C3">
            <w:pPr>
              <w:spacing w:before="60" w:after="180" w:line="240" w:lineRule="auto"/>
              <w:ind w:firstLine="0"/>
              <w:jc w:val="left"/>
              <w:rPr>
                <w:rFonts w:ascii="Cambria" w:hAnsi="Cambria" w:cs="Calibri"/>
                <w:i/>
                <w:iCs/>
                <w:color w:val="000000"/>
                <w:szCs w:val="22"/>
                <w:lang w:eastAsia="en-US"/>
              </w:rPr>
            </w:pPr>
            <w:r>
              <w:rPr>
                <w:rFonts w:ascii="Cambria" w:hAnsi="Cambria" w:cs="Calibri"/>
                <w:i/>
                <w:iCs/>
                <w:color w:val="000000"/>
                <w:szCs w:val="22"/>
                <w:lang w:eastAsia="en-US"/>
              </w:rPr>
              <w:t>Symbol</w:t>
            </w:r>
          </w:p>
        </w:tc>
        <w:tc>
          <w:tcPr>
            <w:tcW w:w="6912" w:type="dxa"/>
            <w:tcBorders>
              <w:top w:val="nil"/>
              <w:left w:val="nil"/>
              <w:bottom w:val="nil"/>
              <w:right w:val="nil"/>
            </w:tcBorders>
            <w:shd w:val="clear" w:color="auto" w:fill="auto"/>
            <w:hideMark/>
          </w:tcPr>
          <w:p w14:paraId="471ADA92" w14:textId="77777777" w:rsidR="00CE7AAE" w:rsidRPr="00260775" w:rsidRDefault="00CE7AAE" w:rsidP="001405C3">
            <w:pPr>
              <w:spacing w:before="60" w:after="180" w:line="240" w:lineRule="auto"/>
              <w:ind w:firstLine="0"/>
              <w:jc w:val="left"/>
              <w:rPr>
                <w:rFonts w:cs="Calibri"/>
                <w:color w:val="000000"/>
                <w:szCs w:val="22"/>
                <w:lang w:eastAsia="en-US"/>
              </w:rPr>
            </w:pPr>
            <w:r>
              <w:rPr>
                <w:rFonts w:cstheme="minorBidi"/>
                <w:iCs/>
                <w:color w:val="000000"/>
                <w:szCs w:val="22"/>
                <w:lang w:eastAsia="en-US"/>
              </w:rPr>
              <w:t>description</w:t>
            </w:r>
            <w:r w:rsidRPr="00260775">
              <w:rPr>
                <w:rFonts w:cstheme="minorBidi"/>
                <w:iCs/>
                <w:color w:val="000000"/>
                <w:szCs w:val="22"/>
                <w:lang w:eastAsia="en-US"/>
              </w:rPr>
              <w:t xml:space="preserve"> (</w:t>
            </w:r>
            <w:r>
              <w:rPr>
                <w:rFonts w:cstheme="minorBidi"/>
                <w:iCs/>
                <w:color w:val="000000"/>
                <w:szCs w:val="22"/>
                <w:lang w:eastAsia="en-US"/>
              </w:rPr>
              <w:t>dimensions</w:t>
            </w:r>
            <w:r w:rsidRPr="00260775">
              <w:rPr>
                <w:rFonts w:cstheme="minorBidi"/>
                <w:color w:val="000000"/>
                <w:szCs w:val="22"/>
                <w:lang w:eastAsia="en-US"/>
              </w:rPr>
              <w:t>)</w:t>
            </w:r>
            <w:r>
              <w:rPr>
                <w:rFonts w:cstheme="minorBidi"/>
                <w:color w:val="000000"/>
                <w:szCs w:val="22"/>
                <w:lang w:eastAsia="en-US"/>
              </w:rPr>
              <w:t xml:space="preserve"> EXAMPLES BELOW</w:t>
            </w:r>
          </w:p>
        </w:tc>
      </w:tr>
      <w:tr w:rsidR="00CE7AAE" w:rsidRPr="00260775" w14:paraId="0AEB8187" w14:textId="77777777" w:rsidTr="00CE3F30">
        <w:trPr>
          <w:trHeight w:val="360"/>
        </w:trPr>
        <w:tc>
          <w:tcPr>
            <w:tcW w:w="1808" w:type="dxa"/>
            <w:tcBorders>
              <w:top w:val="nil"/>
              <w:left w:val="nil"/>
              <w:bottom w:val="nil"/>
              <w:right w:val="nil"/>
            </w:tcBorders>
            <w:shd w:val="clear" w:color="auto" w:fill="auto"/>
            <w:hideMark/>
          </w:tcPr>
          <w:p w14:paraId="6C2FDCBE" w14:textId="77777777" w:rsidR="00CE7AAE" w:rsidRPr="00260775" w:rsidRDefault="00CE7AAE" w:rsidP="001405C3">
            <w:pPr>
              <w:spacing w:before="60" w:after="180" w:line="240" w:lineRule="auto"/>
              <w:ind w:firstLine="0"/>
              <w:jc w:val="left"/>
              <w:rPr>
                <w:rFonts w:ascii="Cambria" w:hAnsi="Cambria" w:cs="Calibri"/>
                <w:color w:val="000000"/>
                <w:szCs w:val="22"/>
                <w:lang w:eastAsia="en-US"/>
              </w:rPr>
            </w:pPr>
            <w:r w:rsidRPr="00260775">
              <w:rPr>
                <w:rFonts w:ascii="Cambria" w:hAnsi="Cambria" w:cs="Calibri"/>
                <w:i/>
                <w:iCs/>
                <w:color w:val="000000"/>
                <w:szCs w:val="22"/>
                <w:lang w:eastAsia="en-US"/>
              </w:rPr>
              <w:t>C</w:t>
            </w:r>
            <w:r>
              <w:rPr>
                <w:rFonts w:ascii="Cambria" w:hAnsi="Cambria" w:cs="Calibri"/>
                <w:i/>
                <w:iCs/>
                <w:color w:val="000000"/>
                <w:sz w:val="24"/>
                <w:vertAlign w:val="subscript"/>
                <w:lang w:eastAsia="en-US"/>
              </w:rPr>
              <w:t>0</w:t>
            </w:r>
            <w:r w:rsidRPr="00260775">
              <w:rPr>
                <w:rFonts w:ascii="Cambria" w:hAnsi="Cambria" w:cs="Calibri"/>
                <w:color w:val="000000"/>
                <w:szCs w:val="22"/>
                <w:lang w:eastAsia="en-US"/>
              </w:rPr>
              <w:t xml:space="preserve"> </w:t>
            </w:r>
          </w:p>
        </w:tc>
        <w:tc>
          <w:tcPr>
            <w:tcW w:w="6912" w:type="dxa"/>
            <w:tcBorders>
              <w:top w:val="nil"/>
              <w:left w:val="nil"/>
              <w:bottom w:val="nil"/>
              <w:right w:val="nil"/>
            </w:tcBorders>
            <w:shd w:val="clear" w:color="auto" w:fill="auto"/>
            <w:hideMark/>
          </w:tcPr>
          <w:p w14:paraId="03345D4A" w14:textId="77777777" w:rsidR="00CE7AAE" w:rsidRPr="00260775" w:rsidRDefault="00CE7AAE" w:rsidP="001405C3">
            <w:pPr>
              <w:spacing w:before="60" w:after="180" w:line="240" w:lineRule="auto"/>
              <w:ind w:firstLine="0"/>
              <w:jc w:val="left"/>
              <w:rPr>
                <w:rFonts w:cs="Calibri"/>
                <w:color w:val="000000"/>
                <w:szCs w:val="22"/>
                <w:lang w:eastAsia="en-US"/>
              </w:rPr>
            </w:pPr>
            <w:r w:rsidRPr="00260775">
              <w:rPr>
                <w:rFonts w:cs="Calibri"/>
                <w:color w:val="000000"/>
                <w:szCs w:val="22"/>
                <w:lang w:eastAsia="en-US"/>
              </w:rPr>
              <w:t>initial concentration of the groundwater (M/L</w:t>
            </w:r>
            <w:r w:rsidRPr="00E67237">
              <w:rPr>
                <w:rFonts w:cs="Calibri"/>
                <w:color w:val="000000"/>
                <w:position w:val="3"/>
                <w:sz w:val="24"/>
                <w:vertAlign w:val="superscript"/>
                <w:lang w:eastAsia="en-US"/>
              </w:rPr>
              <w:t>3</w:t>
            </w:r>
            <w:r w:rsidRPr="00260775">
              <w:rPr>
                <w:rFonts w:cs="Calibri"/>
                <w:color w:val="000000"/>
                <w:szCs w:val="22"/>
                <w:lang w:eastAsia="en-US"/>
              </w:rPr>
              <w:t>)</w:t>
            </w:r>
          </w:p>
        </w:tc>
      </w:tr>
      <w:tr w:rsidR="00CE7AAE" w:rsidRPr="00260775" w14:paraId="4F3A8873" w14:textId="77777777" w:rsidTr="00CE3F30">
        <w:trPr>
          <w:trHeight w:val="390"/>
        </w:trPr>
        <w:tc>
          <w:tcPr>
            <w:tcW w:w="1808" w:type="dxa"/>
            <w:tcBorders>
              <w:top w:val="nil"/>
              <w:left w:val="nil"/>
              <w:bottom w:val="nil"/>
              <w:right w:val="nil"/>
            </w:tcBorders>
            <w:shd w:val="clear" w:color="auto" w:fill="auto"/>
            <w:noWrap/>
            <w:hideMark/>
          </w:tcPr>
          <w:p w14:paraId="07D4E0E1" w14:textId="77777777" w:rsidR="00CE7AAE" w:rsidRPr="00260775" w:rsidRDefault="00CE7AAE" w:rsidP="001405C3">
            <w:pPr>
              <w:spacing w:before="60" w:after="180" w:line="240" w:lineRule="auto"/>
              <w:ind w:firstLine="0"/>
              <w:jc w:val="left"/>
              <w:rPr>
                <w:rFonts w:ascii="Cambria" w:hAnsi="Cambria" w:cs="Calibri"/>
                <w:i/>
                <w:iCs/>
                <w:color w:val="000000"/>
                <w:szCs w:val="22"/>
                <w:lang w:eastAsia="en-US"/>
              </w:rPr>
            </w:pPr>
            <w:r w:rsidRPr="00260775">
              <w:rPr>
                <w:rFonts w:ascii="Cambria" w:hAnsi="Cambria" w:cs="Calibri"/>
                <w:i/>
                <w:iCs/>
                <w:color w:val="000000"/>
                <w:szCs w:val="22"/>
                <w:lang w:eastAsia="en-US"/>
              </w:rPr>
              <w:t>D</w:t>
            </w:r>
          </w:p>
        </w:tc>
        <w:tc>
          <w:tcPr>
            <w:tcW w:w="6912" w:type="dxa"/>
            <w:tcBorders>
              <w:top w:val="nil"/>
              <w:left w:val="nil"/>
              <w:bottom w:val="nil"/>
              <w:right w:val="nil"/>
            </w:tcBorders>
            <w:shd w:val="clear" w:color="auto" w:fill="auto"/>
            <w:hideMark/>
          </w:tcPr>
          <w:p w14:paraId="0CC3D121" w14:textId="77777777" w:rsidR="00CE7AAE" w:rsidRPr="00260775" w:rsidRDefault="00CE7AAE" w:rsidP="001405C3">
            <w:pPr>
              <w:spacing w:before="60" w:after="180" w:line="240" w:lineRule="auto"/>
              <w:ind w:firstLine="0"/>
              <w:jc w:val="left"/>
              <w:rPr>
                <w:rFonts w:cs="Calibri"/>
                <w:color w:val="000000"/>
                <w:szCs w:val="22"/>
                <w:lang w:eastAsia="en-US"/>
              </w:rPr>
            </w:pPr>
            <w:r w:rsidRPr="00260775">
              <w:rPr>
                <w:rFonts w:cstheme="minorBidi"/>
                <w:color w:val="000000"/>
                <w:spacing w:val="-3"/>
                <w:szCs w:val="22"/>
                <w:lang w:eastAsia="en-US"/>
              </w:rPr>
              <w:t>diffusion coefficient (L</w:t>
            </w:r>
            <w:r w:rsidRPr="00E67237">
              <w:rPr>
                <w:rFonts w:cstheme="minorBidi"/>
                <w:color w:val="000000"/>
                <w:position w:val="3"/>
                <w:sz w:val="24"/>
                <w:szCs w:val="22"/>
                <w:vertAlign w:val="superscript"/>
                <w:lang w:eastAsia="en-US"/>
              </w:rPr>
              <w:t>2</w:t>
            </w:r>
            <w:r w:rsidRPr="00260775">
              <w:rPr>
                <w:rFonts w:cstheme="minorBidi"/>
                <w:color w:val="000000"/>
                <w:spacing w:val="-3"/>
                <w:szCs w:val="22"/>
                <w:lang w:eastAsia="en-US"/>
              </w:rPr>
              <w:t xml:space="preserve">/T); for solutes, </w:t>
            </w:r>
            <w:r w:rsidRPr="00344FB5">
              <w:rPr>
                <w:rFonts w:ascii="Cambria" w:hAnsi="Cambria" w:cstheme="minorBidi"/>
                <w:i/>
                <w:iCs/>
                <w:color w:val="000000"/>
                <w:spacing w:val="-3"/>
                <w:szCs w:val="22"/>
                <w:lang w:eastAsia="en-US"/>
              </w:rPr>
              <w:t>D</w:t>
            </w:r>
            <w:r w:rsidRPr="00260775">
              <w:rPr>
                <w:rFonts w:cstheme="minorBidi"/>
                <w:color w:val="000000"/>
                <w:spacing w:val="-3"/>
                <w:szCs w:val="22"/>
                <w:lang w:eastAsia="en-US"/>
              </w:rPr>
              <w:t>=</w:t>
            </w:r>
            <w:r w:rsidRPr="00344FB5">
              <w:rPr>
                <w:rFonts w:ascii="Cambria" w:hAnsi="Cambria" w:cstheme="minorBidi"/>
                <w:i/>
                <w:iCs/>
                <w:color w:val="000000"/>
                <w:spacing w:val="-3"/>
                <w:szCs w:val="22"/>
                <w:lang w:eastAsia="en-US"/>
              </w:rPr>
              <w:t>D</w:t>
            </w:r>
            <w:r>
              <w:rPr>
                <w:rFonts w:ascii="Cambria" w:hAnsi="Cambria" w:cstheme="minorBidi"/>
                <w:i/>
                <w:iCs/>
                <w:color w:val="000000"/>
                <w:spacing w:val="-3"/>
                <w:szCs w:val="22"/>
                <w:vertAlign w:val="subscript"/>
                <w:lang w:eastAsia="en-US"/>
              </w:rPr>
              <w:t>C</w:t>
            </w:r>
            <w:r w:rsidRPr="00260775">
              <w:rPr>
                <w:rFonts w:cstheme="minorBidi"/>
                <w:color w:val="000000"/>
                <w:spacing w:val="-3"/>
                <w:szCs w:val="22"/>
                <w:lang w:eastAsia="en-US"/>
              </w:rPr>
              <w:t xml:space="preserve"> </w:t>
            </w:r>
            <w:r>
              <w:rPr>
                <w:rFonts w:cstheme="minorBidi"/>
                <w:color w:val="000000"/>
                <w:spacing w:val="-3"/>
                <w:szCs w:val="22"/>
                <w:lang w:eastAsia="en-US"/>
              </w:rPr>
              <w:t xml:space="preserve">the </w:t>
            </w:r>
            <w:r w:rsidRPr="00260775">
              <w:rPr>
                <w:rFonts w:cstheme="minorBidi"/>
                <w:color w:val="000000"/>
                <w:spacing w:val="-3"/>
                <w:szCs w:val="22"/>
                <w:lang w:eastAsia="en-US"/>
              </w:rPr>
              <w:t xml:space="preserve">molecular diffusion coefficient; for heat, </w:t>
            </w:r>
            <w:r w:rsidRPr="00CE3FC2">
              <w:rPr>
                <w:rFonts w:ascii="Cambria" w:hAnsi="Cambria" w:cstheme="minorBidi"/>
                <w:i/>
                <w:iCs/>
                <w:color w:val="000000"/>
                <w:spacing w:val="-3"/>
                <w:szCs w:val="22"/>
                <w:lang w:eastAsia="en-US"/>
              </w:rPr>
              <w:t>D</w:t>
            </w:r>
            <w:r w:rsidRPr="00260775">
              <w:rPr>
                <w:rFonts w:cstheme="minorBidi"/>
                <w:color w:val="000000"/>
                <w:spacing w:val="-3"/>
                <w:szCs w:val="22"/>
                <w:lang w:eastAsia="en-US"/>
              </w:rPr>
              <w:t>=</w:t>
            </w:r>
            <w:r w:rsidRPr="00CE3FC2">
              <w:rPr>
                <w:rFonts w:ascii="Cambria" w:hAnsi="Cambria" w:cstheme="minorBidi"/>
                <w:i/>
                <w:iCs/>
                <w:color w:val="000000"/>
                <w:spacing w:val="-3"/>
                <w:szCs w:val="22"/>
                <w:lang w:eastAsia="en-US"/>
              </w:rPr>
              <w:t>D</w:t>
            </w:r>
            <w:r>
              <w:rPr>
                <w:rFonts w:ascii="Cambria" w:hAnsi="Cambria" w:cstheme="minorBidi"/>
                <w:i/>
                <w:iCs/>
                <w:color w:val="000000"/>
                <w:spacing w:val="-3"/>
                <w:szCs w:val="22"/>
                <w:vertAlign w:val="subscript"/>
                <w:lang w:eastAsia="en-US"/>
              </w:rPr>
              <w:t>T</w:t>
            </w:r>
            <w:r w:rsidRPr="00260775">
              <w:rPr>
                <w:rFonts w:cstheme="minorBidi"/>
                <w:color w:val="000000"/>
                <w:spacing w:val="-3"/>
                <w:szCs w:val="22"/>
                <w:lang w:eastAsia="en-US"/>
              </w:rPr>
              <w:t xml:space="preserve"> </w:t>
            </w:r>
            <w:r>
              <w:rPr>
                <w:rFonts w:cstheme="minorBidi"/>
                <w:color w:val="000000"/>
                <w:spacing w:val="-3"/>
                <w:szCs w:val="22"/>
                <w:lang w:eastAsia="en-US"/>
              </w:rPr>
              <w:t xml:space="preserve">the </w:t>
            </w:r>
            <w:r w:rsidRPr="00260775">
              <w:rPr>
                <w:rFonts w:cstheme="minorBidi"/>
                <w:color w:val="000000"/>
                <w:spacing w:val="-3"/>
                <w:szCs w:val="22"/>
                <w:lang w:eastAsia="en-US"/>
              </w:rPr>
              <w:t>thermal diffusion coefficient</w:t>
            </w:r>
          </w:p>
        </w:tc>
      </w:tr>
      <w:tr w:rsidR="001405C3" w:rsidRPr="00260775" w14:paraId="281D9EE1" w14:textId="77777777" w:rsidTr="00CE3F30">
        <w:trPr>
          <w:trHeight w:val="390"/>
        </w:trPr>
        <w:tc>
          <w:tcPr>
            <w:tcW w:w="1808" w:type="dxa"/>
            <w:tcBorders>
              <w:top w:val="nil"/>
              <w:left w:val="nil"/>
              <w:bottom w:val="nil"/>
              <w:right w:val="nil"/>
            </w:tcBorders>
            <w:shd w:val="clear" w:color="auto" w:fill="auto"/>
            <w:noWrap/>
          </w:tcPr>
          <w:p w14:paraId="13919630" w14:textId="77777777" w:rsidR="001405C3" w:rsidRPr="001405C3" w:rsidRDefault="00000000" w:rsidP="001405C3">
            <w:pPr>
              <w:spacing w:before="60" w:after="180" w:line="240" w:lineRule="auto"/>
              <w:ind w:firstLine="0"/>
              <w:jc w:val="left"/>
              <w:rPr>
                <w:rFonts w:ascii="Cambria" w:hAnsi="Cambria" w:cs="Calibri"/>
                <w:i/>
                <w:iCs/>
                <w:color w:val="000000"/>
                <w:szCs w:val="22"/>
                <w:lang w:eastAsia="en-US"/>
              </w:rPr>
            </w:pPr>
            <m:oMathPara>
              <m:oMathParaPr>
                <m:jc m:val="left"/>
              </m:oMathParaPr>
              <m:oMath>
                <m:acc>
                  <m:accPr>
                    <m:chr m:val="̅"/>
                    <m:ctrlPr>
                      <w:ins w:id="211" w:author="amanda sills" w:date="2024-11-07T14:22:00Z" w16du:dateUtc="2024-11-07T19:22:00Z">
                        <w:rPr>
                          <w:rFonts w:ascii="Cambria Math" w:eastAsia="Cambria Math" w:hAnsi="Cambria Math" w:cs="Cambria Math"/>
                          <w:i/>
                          <w:spacing w:val="-3"/>
                          <w:lang w:eastAsia="en-AU"/>
                        </w:rPr>
                      </w:ins>
                    </m:ctrlPr>
                  </m:accPr>
                  <m:e>
                    <m:sSub>
                      <m:sSubPr>
                        <m:ctrlPr>
                          <w:ins w:id="212" w:author="amanda sills" w:date="2024-11-07T14:22:00Z" w16du:dateUtc="2024-11-07T19:22:00Z">
                            <w:rPr>
                              <w:rFonts w:ascii="Cambria Math" w:eastAsia="Cambria Math" w:hAnsi="Cambria Math" w:cs="Cambria Math"/>
                              <w:i/>
                              <w:spacing w:val="-3"/>
                              <w:lang w:eastAsia="en-AU"/>
                            </w:rPr>
                          </w:ins>
                        </m:ctrlPr>
                      </m:sSubPr>
                      <m:e>
                        <m:r>
                          <w:rPr>
                            <w:rFonts w:ascii="Cambria Math" w:eastAsia="Cambria Math" w:hAnsi="Cambria Math" w:cs="Cambria Math"/>
                            <w:spacing w:val="-3"/>
                            <w:lang w:eastAsia="en-AU"/>
                          </w:rPr>
                          <m:t>D</m:t>
                        </m:r>
                      </m:e>
                      <m:sub>
                        <m:r>
                          <w:rPr>
                            <w:rFonts w:ascii="Cambria Math" w:eastAsia="Cambria Math" w:hAnsi="Cambria Math" w:cs="Cambria Math"/>
                            <w:spacing w:val="-3"/>
                            <w:lang w:eastAsia="en-AU"/>
                          </w:rPr>
                          <m:t>h,C</m:t>
                        </m:r>
                      </m:sub>
                    </m:sSub>
                  </m:e>
                </m:acc>
              </m:oMath>
            </m:oMathPara>
          </w:p>
        </w:tc>
        <w:tc>
          <w:tcPr>
            <w:tcW w:w="6912" w:type="dxa"/>
            <w:tcBorders>
              <w:top w:val="nil"/>
              <w:left w:val="nil"/>
              <w:bottom w:val="nil"/>
              <w:right w:val="nil"/>
            </w:tcBorders>
            <w:shd w:val="clear" w:color="auto" w:fill="auto"/>
          </w:tcPr>
          <w:p w14:paraId="533B61A3" w14:textId="77777777" w:rsidR="001405C3" w:rsidRPr="00260775" w:rsidRDefault="001405C3" w:rsidP="001405C3">
            <w:pPr>
              <w:spacing w:before="60" w:after="180" w:line="240" w:lineRule="auto"/>
              <w:ind w:firstLine="0"/>
              <w:jc w:val="left"/>
              <w:rPr>
                <w:rFonts w:cstheme="minorBidi"/>
                <w:color w:val="000000"/>
                <w:spacing w:val="-3"/>
                <w:szCs w:val="22"/>
                <w:lang w:eastAsia="en-US"/>
              </w:rPr>
            </w:pPr>
            <w:r w:rsidRPr="00260775">
              <w:rPr>
                <w:rFonts w:cs="Calibri"/>
                <w:color w:val="000000"/>
                <w:szCs w:val="22"/>
                <w:lang w:eastAsia="en-US"/>
              </w:rPr>
              <w:t>solute dispersion tensor (L</w:t>
            </w:r>
            <w:r w:rsidRPr="00E67237">
              <w:rPr>
                <w:rFonts w:cstheme="minorBidi"/>
                <w:color w:val="000000"/>
                <w:position w:val="3"/>
                <w:sz w:val="24"/>
                <w:szCs w:val="22"/>
                <w:vertAlign w:val="superscript"/>
                <w:lang w:eastAsia="en-US"/>
              </w:rPr>
              <w:t>2</w:t>
            </w:r>
            <w:r w:rsidRPr="00260775">
              <w:rPr>
                <w:rFonts w:cs="Calibri"/>
                <w:color w:val="000000"/>
                <w:szCs w:val="22"/>
                <w:lang w:eastAsia="en-US"/>
              </w:rPr>
              <w:t>/T) which includes the effect of both molecular diffusion and mechanical dispersion</w:t>
            </w:r>
          </w:p>
        </w:tc>
      </w:tr>
    </w:tbl>
    <w:p w14:paraId="1364F076" w14:textId="77777777" w:rsidR="00BB6C3A" w:rsidRDefault="00BB6C3A">
      <w:pPr>
        <w:spacing w:after="0" w:line="240" w:lineRule="auto"/>
        <w:ind w:firstLine="0"/>
        <w:jc w:val="left"/>
      </w:pPr>
      <w:r>
        <w:br w:type="page"/>
      </w:r>
    </w:p>
    <w:p w14:paraId="2269A6BA" w14:textId="77777777" w:rsidR="000C0265" w:rsidRPr="006646B8" w:rsidRDefault="000C0265" w:rsidP="00385D42">
      <w:pPr>
        <w:pStyle w:val="Heading1"/>
      </w:pPr>
      <w:bookmarkStart w:id="213" w:name="_Toc56511869"/>
      <w:bookmarkStart w:id="214" w:name="_Toc77881984"/>
      <w:bookmarkStart w:id="215" w:name="_Toc77951571"/>
      <w:bookmarkStart w:id="216" w:name="_Toc181881911"/>
      <w:commentRangeStart w:id="217"/>
      <w:r w:rsidRPr="006646B8">
        <w:lastRenderedPageBreak/>
        <w:t>About the Authors</w:t>
      </w:r>
      <w:bookmarkEnd w:id="213"/>
      <w:bookmarkEnd w:id="214"/>
      <w:bookmarkEnd w:id="215"/>
      <w:commentRangeEnd w:id="217"/>
      <w:r w:rsidR="006A491B">
        <w:rPr>
          <w:rStyle w:val="CommentReference"/>
          <w:rFonts w:ascii="Palatino Linotype" w:eastAsia="Times New Roman" w:hAnsi="Palatino Linotype" w:cs="Times New Roman"/>
          <w:color w:val="auto"/>
        </w:rPr>
        <w:commentReference w:id="217"/>
      </w:r>
      <w:bookmarkEnd w:id="216"/>
    </w:p>
    <w:p w14:paraId="4A2DE877" w14:textId="77777777" w:rsidR="00561996" w:rsidRPr="006646B8" w:rsidRDefault="00561996" w:rsidP="000C0265">
      <w:r w:rsidRPr="006646B8">
        <w:t xml:space="preserve">Replace with your picture and </w:t>
      </w:r>
      <w:r w:rsidR="0069614F" w:rsidRPr="006646B8">
        <w:t xml:space="preserve">a </w:t>
      </w:r>
      <w:r w:rsidRPr="006646B8">
        <w:t xml:space="preserve">similar </w:t>
      </w:r>
      <w:r w:rsidR="0069614F" w:rsidRPr="006646B8">
        <w:t xml:space="preserve">type of </w:t>
      </w:r>
      <w:r w:rsidRPr="006646B8">
        <w:t>bio and follow with photos and bios of coauthors</w:t>
      </w:r>
      <w:r w:rsidR="006646B8">
        <w:t>.</w:t>
      </w:r>
    </w:p>
    <w:p w14:paraId="5E3BEE3A" w14:textId="77777777" w:rsidR="000C0265" w:rsidRPr="006646B8" w:rsidRDefault="00401FB1" w:rsidP="000C0265">
      <w:bookmarkStart w:id="218" w:name="_Hlk45222600"/>
      <w:r w:rsidRPr="006646B8">
        <w:rPr>
          <w:noProof/>
          <w:color w:val="5B9BD5" w:themeColor="accent5"/>
        </w:rPr>
        <w:drawing>
          <wp:anchor distT="0" distB="0" distL="114300" distR="114300" simplePos="0" relativeHeight="251662336" behindDoc="0" locked="0" layoutInCell="1" allowOverlap="1" wp14:anchorId="17EDC546" wp14:editId="17B5BA44">
            <wp:simplePos x="0" y="0"/>
            <wp:positionH relativeFrom="margin">
              <wp:align>left</wp:align>
            </wp:positionH>
            <wp:positionV relativeFrom="paragraph">
              <wp:posOffset>52070</wp:posOffset>
            </wp:positionV>
            <wp:extent cx="1541145" cy="1791335"/>
            <wp:effectExtent l="0" t="0" r="6350" b="0"/>
            <wp:wrapSquare wrapText="bothSides"/>
            <wp:docPr id="3" name="Imagem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Eileen Poeter.jpeg"/>
                    <pic:cNvPicPr/>
                  </pic:nvPicPr>
                  <pic:blipFill rotWithShape="1">
                    <a:blip r:embed="rId61" cstate="print">
                      <a:extLst>
                        <a:ext uri="{28A0092B-C50C-407E-A947-70E740481C1C}">
                          <a14:useLocalDpi xmlns:a14="http://schemas.microsoft.com/office/drawing/2010/main" val="0"/>
                        </a:ext>
                      </a:extLst>
                    </a:blip>
                    <a:srcRect t="7614" b="5203"/>
                    <a:stretch/>
                  </pic:blipFill>
                  <pic:spPr bwMode="auto">
                    <a:xfrm>
                      <a:off x="0" y="0"/>
                      <a:ext cx="1541145" cy="17913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C0265" w:rsidRPr="006646B8">
        <w:rPr>
          <w:rFonts w:eastAsia="Arial"/>
          <w:b/>
          <w:bCs/>
        </w:rPr>
        <w:t>D</w:t>
      </w:r>
      <w:bookmarkStart w:id="219" w:name="_Hlk45263435"/>
      <w:r w:rsidR="000C0265" w:rsidRPr="006646B8">
        <w:rPr>
          <w:rFonts w:eastAsia="Arial"/>
          <w:b/>
          <w:bCs/>
        </w:rPr>
        <w:t xml:space="preserve">r. Eileen </w:t>
      </w:r>
      <w:proofErr w:type="spellStart"/>
      <w:r w:rsidR="000C0265" w:rsidRPr="006646B8">
        <w:rPr>
          <w:rFonts w:eastAsia="Arial"/>
          <w:b/>
          <w:bCs/>
        </w:rPr>
        <w:t>Poeter</w:t>
      </w:r>
      <w:proofErr w:type="spellEnd"/>
      <w:r w:rsidR="000C0265" w:rsidRPr="006646B8">
        <w:rPr>
          <w:rFonts w:eastAsia="Arial"/>
        </w:rPr>
        <w:t xml:space="preserve"> is an Emeritus Professor of Geological Engineering at Colorado School of Mines, where she taught groundwater courses and advised more than 40 graduate students who worked with her on groundwater system investigations and modeling research projects. She is also Past Director of the Integrated Groundwater Modeling Center; and retired President of </w:t>
      </w:r>
      <w:proofErr w:type="spellStart"/>
      <w:r w:rsidR="000C0265" w:rsidRPr="006646B8">
        <w:rPr>
          <w:rFonts w:eastAsia="Arial"/>
        </w:rPr>
        <w:t>Poeter</w:t>
      </w:r>
      <w:proofErr w:type="spellEnd"/>
      <w:r w:rsidR="000C0265" w:rsidRPr="006646B8">
        <w:rPr>
          <w:rFonts w:eastAsia="Arial"/>
        </w:rPr>
        <w:t xml:space="preserve"> Engineering. With 40 years of experience modeling groundwater systems, she has consulted to attorneys, industries, engineering companies, government agencies, research labs, and citizen groups on groundwater modeling projects for: aquifer storage and recovery; slurry wall performance; drainage at proposed nuclear power plant facilities; regional groundwater management, large-scale regional pumping, dam seepage, contaminant migration, impacts of dewatering, and stream-aquifer interaction. Dr. </w:t>
      </w:r>
      <w:proofErr w:type="spellStart"/>
      <w:r w:rsidR="000C0265" w:rsidRPr="006646B8">
        <w:rPr>
          <w:rFonts w:eastAsia="Arial"/>
        </w:rPr>
        <w:t>Poeter</w:t>
      </w:r>
      <w:proofErr w:type="spellEnd"/>
      <w:r w:rsidR="000C0265" w:rsidRPr="006646B8">
        <w:rPr>
          <w:rFonts w:eastAsia="Arial"/>
        </w:rPr>
        <w:t xml:space="preserve"> is an author of groundwater modeling software including evaluation of model sensitivity, assessment of data needs, model calibration, selection and ranking of models, and evaluation of predictive uncertainty. She was the NGWA Darcy Lecturer in 2006 and received the M. King Hubbert award in 2017 as well as being </w:t>
      </w:r>
      <w:proofErr w:type="gramStart"/>
      <w:r w:rsidR="000C0265" w:rsidRPr="006646B8">
        <w:rPr>
          <w:rFonts w:eastAsia="Arial"/>
        </w:rPr>
        <w:t>an</w:t>
      </w:r>
      <w:proofErr w:type="gramEnd"/>
      <w:r w:rsidR="000C0265" w:rsidRPr="006646B8">
        <w:rPr>
          <w:rFonts w:eastAsia="Arial"/>
        </w:rPr>
        <w:t xml:space="preserve"> NGWA Fellow and Life Member.</w:t>
      </w:r>
    </w:p>
    <w:p w14:paraId="3C2F0E79" w14:textId="77777777" w:rsidR="00561996" w:rsidRPr="006646B8" w:rsidRDefault="00561996" w:rsidP="000C0265"/>
    <w:bookmarkEnd w:id="218"/>
    <w:bookmarkEnd w:id="219"/>
    <w:p w14:paraId="744B04E8" w14:textId="77777777" w:rsidR="00561996" w:rsidRPr="006646B8" w:rsidRDefault="00401FB1" w:rsidP="007907BE">
      <w:r w:rsidRPr="006646B8">
        <w:rPr>
          <w:b/>
          <w:bCs/>
          <w:noProof/>
        </w:rPr>
        <w:drawing>
          <wp:anchor distT="0" distB="0" distL="114300" distR="114300" simplePos="0" relativeHeight="251665408" behindDoc="0" locked="0" layoutInCell="1" allowOverlap="1" wp14:anchorId="31B78025" wp14:editId="67BBE32E">
            <wp:simplePos x="0" y="0"/>
            <wp:positionH relativeFrom="margin">
              <wp:posOffset>85725</wp:posOffset>
            </wp:positionH>
            <wp:positionV relativeFrom="paragraph">
              <wp:posOffset>39370</wp:posOffset>
            </wp:positionV>
            <wp:extent cx="1543050" cy="187452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herry.jfif"/>
                    <pic:cNvPicPr/>
                  </pic:nvPicPr>
                  <pic:blipFill rotWithShape="1">
                    <a:blip r:embed="rId62">
                      <a:extLst>
                        <a:ext uri="{28A0092B-C50C-407E-A947-70E740481C1C}">
                          <a14:useLocalDpi xmlns:a14="http://schemas.microsoft.com/office/drawing/2010/main" val="0"/>
                        </a:ext>
                      </a:extLst>
                    </a:blip>
                    <a:srcRect l="17150" r="17546"/>
                    <a:stretch/>
                  </pic:blipFill>
                  <pic:spPr bwMode="auto">
                    <a:xfrm>
                      <a:off x="0" y="0"/>
                      <a:ext cx="1543050" cy="18745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91B4E" w:rsidRPr="006646B8">
        <w:rPr>
          <w:b/>
          <w:bCs/>
        </w:rPr>
        <w:t>Dr. John Cherry</w:t>
      </w:r>
      <w:r w:rsidR="00E91B4E" w:rsidRPr="006646B8">
        <w:t>, after study in the USA and a post-doc in France, joined the University of Waterloo in 1971 for field research on the migration and fate of contaminants in groundwater and their remediation. He co-authored “Groundwater” with R.A. Freeze (1979) and co-edited/co-authored several chapters in the book “Dense Chlorinated Solvents….in Groundwater” (1996). He is the founding Director of the University Consortium for Field-Focused Groundwater Contamination Research. At the G360 Centre for Groundwater Research, University of Guelph, he participates in research on groundwater monitoring technologies and creating safe wells for rural people in remote terrain. He was Chair of the Canadian Expert Panel on Environmental Impacts of Shale Gas development (2012-2014). He is a Foreign Member of the U.S. Academy of Engineering. He received the Lee Kwan Yew Water Prize in 2016, and the Stockholm Water Prize, 2020.</w:t>
      </w:r>
    </w:p>
    <w:bookmarkEnd w:id="149"/>
    <w:p w14:paraId="7D082706" w14:textId="77777777" w:rsidR="000E74DB" w:rsidRPr="006646B8" w:rsidRDefault="000E74DB">
      <w:pPr>
        <w:spacing w:after="0"/>
        <w:rPr>
          <w:b/>
          <w:bCs/>
        </w:rPr>
      </w:pPr>
      <w:r w:rsidRPr="006646B8">
        <w:rPr>
          <w:b/>
          <w:bCs/>
        </w:rPr>
        <w:br w:type="page"/>
      </w:r>
    </w:p>
    <w:p w14:paraId="3CCDFD01" w14:textId="77777777" w:rsidR="000E74DB" w:rsidRPr="006646B8" w:rsidRDefault="000E74DB" w:rsidP="0002639B">
      <w:pPr>
        <w:ind w:firstLine="0"/>
      </w:pPr>
    </w:p>
    <w:p w14:paraId="456FD186" w14:textId="77777777" w:rsidR="000E74DB" w:rsidRPr="006646B8" w:rsidRDefault="000E74DB" w:rsidP="000E74DB"/>
    <w:p w14:paraId="6DC5EA6D" w14:textId="77777777" w:rsidR="000E74DB" w:rsidRPr="006646B8" w:rsidRDefault="000E74DB" w:rsidP="000E74DB"/>
    <w:p w14:paraId="5CBF5540" w14:textId="77777777" w:rsidR="007D75F2" w:rsidRPr="006646B8" w:rsidRDefault="007D75F2" w:rsidP="00C269ED">
      <w:pPr>
        <w:ind w:firstLine="0"/>
        <w:rPr>
          <w:color w:val="2E74B5" w:themeColor="accent5" w:themeShade="BF"/>
        </w:rPr>
      </w:pPr>
      <w:r w:rsidRPr="006646B8">
        <w:rPr>
          <w:color w:val="000000" w:themeColor="text1"/>
        </w:rPr>
        <w:t xml:space="preserve">Please consider signing up </w:t>
      </w:r>
      <w:r w:rsidR="001F0C37">
        <w:rPr>
          <w:color w:val="000000" w:themeColor="text1"/>
        </w:rPr>
        <w:t>for</w:t>
      </w:r>
      <w:r w:rsidRPr="006646B8">
        <w:rPr>
          <w:color w:val="000000" w:themeColor="text1"/>
        </w:rPr>
        <w:t xml:space="preserve"> the </w:t>
      </w:r>
      <w:r w:rsidR="00A35AE9" w:rsidRPr="006646B8">
        <w:rPr>
          <w:color w:val="000000" w:themeColor="text1"/>
        </w:rPr>
        <w:t>GW</w:t>
      </w:r>
      <w:r w:rsidR="00A35AE9" w:rsidRPr="006646B8">
        <w:rPr>
          <w:color w:val="000000" w:themeColor="text1"/>
        </w:rPr>
        <w:noBreakHyphen/>
      </w:r>
      <w:r w:rsidRPr="006646B8">
        <w:rPr>
          <w:color w:val="000000" w:themeColor="text1"/>
        </w:rPr>
        <w:t xml:space="preserve">Project mailing list </w:t>
      </w:r>
      <w:r w:rsidR="00AB078D">
        <w:rPr>
          <w:color w:val="000000" w:themeColor="text1"/>
        </w:rPr>
        <w:t>to</w:t>
      </w:r>
      <w:r w:rsidR="00AB078D" w:rsidRPr="006646B8">
        <w:rPr>
          <w:color w:val="000000" w:themeColor="text1"/>
        </w:rPr>
        <w:t xml:space="preserve"> </w:t>
      </w:r>
      <w:r w:rsidRPr="006646B8">
        <w:rPr>
          <w:color w:val="000000" w:themeColor="text1"/>
        </w:rPr>
        <w:t xml:space="preserve">stay informed about new book releases, events and ways to participate in the </w:t>
      </w:r>
      <w:r w:rsidR="00A35AE9" w:rsidRPr="006646B8">
        <w:rPr>
          <w:color w:val="000000" w:themeColor="text1"/>
        </w:rPr>
        <w:t>GW</w:t>
      </w:r>
      <w:r w:rsidR="00A35AE9" w:rsidRPr="006646B8">
        <w:rPr>
          <w:color w:val="000000" w:themeColor="text1"/>
        </w:rPr>
        <w:noBreakHyphen/>
      </w:r>
      <w:r w:rsidRPr="006646B8">
        <w:rPr>
          <w:color w:val="000000" w:themeColor="text1"/>
        </w:rPr>
        <w:t xml:space="preserve">Project. When you sign up </w:t>
      </w:r>
      <w:r w:rsidR="00AB078D">
        <w:rPr>
          <w:color w:val="000000" w:themeColor="text1"/>
        </w:rPr>
        <w:t>for</w:t>
      </w:r>
      <w:r w:rsidR="00AB078D" w:rsidRPr="006646B8">
        <w:rPr>
          <w:color w:val="000000" w:themeColor="text1"/>
        </w:rPr>
        <w:t xml:space="preserve"> </w:t>
      </w:r>
      <w:r w:rsidRPr="006646B8">
        <w:rPr>
          <w:color w:val="000000" w:themeColor="text1"/>
        </w:rPr>
        <w:t>our email list it helps us build a global groundwater community.</w:t>
      </w:r>
      <w:r w:rsidRPr="006646B8">
        <w:t xml:space="preserve"> </w:t>
      </w:r>
      <w:hyperlink r:id="rId63" w:history="1">
        <w:r w:rsidRPr="006646B8">
          <w:rPr>
            <w:rStyle w:val="Hyperlink"/>
          </w:rPr>
          <w:t>Sign</w:t>
        </w:r>
        <w:r w:rsidR="00A35AE9" w:rsidRPr="006646B8">
          <w:rPr>
            <w:rStyle w:val="Hyperlink"/>
          </w:rPr>
          <w:t xml:space="preserve"> </w:t>
        </w:r>
        <w:r w:rsidRPr="006646B8">
          <w:rPr>
            <w:rStyle w:val="Hyperlink"/>
          </w:rPr>
          <w:t>up</w:t>
        </w:r>
      </w:hyperlink>
      <w:r w:rsidRPr="006646B8">
        <w:rPr>
          <w:rFonts w:cs="Arial"/>
          <w:bCs/>
          <w:color w:val="FF0000"/>
        </w:rPr>
        <w:sym w:font="Wingdings 3" w:char="F06B"/>
      </w:r>
      <w:r w:rsidRPr="006646B8">
        <w:t>.</w:t>
      </w:r>
    </w:p>
    <w:p w14:paraId="3336699E" w14:textId="77777777" w:rsidR="000E74DB" w:rsidRPr="006646B8" w:rsidRDefault="000E74DB" w:rsidP="007907BE"/>
    <w:p w14:paraId="497EA56B" w14:textId="77777777" w:rsidR="000E74DB" w:rsidRPr="006646B8" w:rsidRDefault="000E74DB" w:rsidP="007907BE"/>
    <w:p w14:paraId="1A9CDD9A" w14:textId="77777777" w:rsidR="00B360FF" w:rsidRPr="006646B8" w:rsidRDefault="00B360FF" w:rsidP="007907BE"/>
    <w:p w14:paraId="0EEE2DB9" w14:textId="77777777" w:rsidR="00B360FF" w:rsidRPr="006646B8" w:rsidRDefault="00B360FF" w:rsidP="007907BE"/>
    <w:p w14:paraId="625CBE57" w14:textId="77777777" w:rsidR="000E74DB" w:rsidRPr="006646B8" w:rsidRDefault="000E74DB" w:rsidP="007907BE"/>
    <w:p w14:paraId="1AFEE8EC" w14:textId="77777777" w:rsidR="000E74DB" w:rsidRPr="006646B8" w:rsidRDefault="000E74DB" w:rsidP="007907BE"/>
    <w:p w14:paraId="403A6CFE" w14:textId="77777777" w:rsidR="000E74DB" w:rsidRPr="00ED76CE" w:rsidRDefault="000E74DB" w:rsidP="007907BE">
      <w:r w:rsidRPr="006646B8">
        <w:rPr>
          <w:noProof/>
          <w:color w:val="5B9BD5" w:themeColor="accent5"/>
        </w:rPr>
        <w:drawing>
          <wp:anchor distT="0" distB="0" distL="114300" distR="114300" simplePos="0" relativeHeight="251670528" behindDoc="0" locked="0" layoutInCell="1" allowOverlap="1" wp14:anchorId="2E075073" wp14:editId="69A62577">
            <wp:simplePos x="0" y="0"/>
            <wp:positionH relativeFrom="column">
              <wp:posOffset>-91440</wp:posOffset>
            </wp:positionH>
            <wp:positionV relativeFrom="paragraph">
              <wp:posOffset>497586</wp:posOffset>
            </wp:positionV>
            <wp:extent cx="6162675" cy="4425950"/>
            <wp:effectExtent l="0" t="0" r="0" b="6350"/>
            <wp:wrapThrough wrapText="bothSides">
              <wp:wrapPolygon edited="0">
                <wp:start x="0" y="0"/>
                <wp:lineTo x="0" y="21569"/>
                <wp:lineTo x="21544" y="21569"/>
                <wp:lineTo x="21544" y="0"/>
                <wp:lineTo x="0" y="0"/>
              </wp:wrapPolygon>
            </wp:wrapThrough>
            <wp:docPr id="17" name="Imagem 17" descr="Uma imagem contendo desenho&#10;&#10;Descrição gerada automaticamente">
              <a:hlinkClick xmlns:a="http://schemas.openxmlformats.org/drawingml/2006/main" r:id="rId6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m 60" descr="Uma imagem contendo desenho&#10;&#10;Descrição gerada automaticamente">
                      <a:hlinkClick r:id="rId64"/>
                    </pic:cNvPr>
                    <pic:cNvPicPr/>
                  </pic:nvPicPr>
                  <pic:blipFill rotWithShape="1">
                    <a:blip r:embed="rId65">
                      <a:extLst>
                        <a:ext uri="{28A0092B-C50C-407E-A947-70E740481C1C}">
                          <a14:useLocalDpi xmlns:a14="http://schemas.microsoft.com/office/drawing/2010/main" val="0"/>
                        </a:ext>
                      </a:extLst>
                    </a:blip>
                    <a:srcRect l="9150" t="11253" r="9170" b="10885"/>
                    <a:stretch/>
                  </pic:blipFill>
                  <pic:spPr bwMode="auto">
                    <a:xfrm>
                      <a:off x="0" y="0"/>
                      <a:ext cx="6162675" cy="44259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C741C26" w14:textId="77777777" w:rsidR="000E74DB" w:rsidRPr="00577AB1" w:rsidRDefault="000E74DB" w:rsidP="007907BE"/>
    <w:p w14:paraId="2D68A969" w14:textId="77777777" w:rsidR="000E74DB" w:rsidRPr="007907BE" w:rsidRDefault="000E74DB" w:rsidP="007907BE"/>
    <w:p w14:paraId="2337DF30" w14:textId="77777777" w:rsidR="00211041" w:rsidRPr="007907BE" w:rsidRDefault="00211041" w:rsidP="00307EB1">
      <w:pPr>
        <w:ind w:firstLine="0"/>
      </w:pPr>
    </w:p>
    <w:sectPr w:rsidR="00211041" w:rsidRPr="007907BE" w:rsidSect="00881C79">
      <w:pgSz w:w="11909" w:h="16834" w:code="9"/>
      <w:pgMar w:top="1440" w:right="1699" w:bottom="1440" w:left="1440" w:header="720" w:footer="720" w:gutter="0"/>
      <w:pgNumType w:start="1"/>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9" w:author="GWP_Guidance" w:date="2022-07-26T15:03:00Z" w:initials="GWP_G">
    <w:p w14:paraId="25F83055" w14:textId="77777777" w:rsidR="006A491B" w:rsidRDefault="006A491B" w:rsidP="0083609C">
      <w:pPr>
        <w:pStyle w:val="CommentText"/>
        <w:jc w:val="left"/>
      </w:pPr>
      <w:r>
        <w:rPr>
          <w:rStyle w:val="CommentReference"/>
        </w:rPr>
        <w:annotationRef/>
      </w:r>
      <w:r>
        <w:t>Type title here in white font so it shows up in the navigation bar – it will be manually deleted form the TOC prior to publishing</w:t>
      </w:r>
    </w:p>
  </w:comment>
  <w:comment w:id="10" w:author="GWP_Guidance" w:date="2022-07-26T15:04:00Z" w:initials="GWP_G">
    <w:p w14:paraId="6128CB23" w14:textId="77777777" w:rsidR="00E33B0F" w:rsidRDefault="006A491B" w:rsidP="00E33B0F">
      <w:pPr>
        <w:pStyle w:val="CommentText"/>
        <w:jc w:val="left"/>
      </w:pPr>
      <w:r>
        <w:rPr>
          <w:rStyle w:val="CommentReference"/>
        </w:rPr>
        <w:annotationRef/>
      </w:r>
      <w:r w:rsidR="00E33B0F">
        <w:t>Dear authors, please provide all items needed to have your book formatted by sending the Docusign forms requested by Amanda Sills and/or GWP staff. Those items include:</w:t>
      </w:r>
    </w:p>
    <w:p w14:paraId="7505DB39" w14:textId="77777777" w:rsidR="00E33B0F" w:rsidRDefault="00E33B0F" w:rsidP="00E33B0F">
      <w:pPr>
        <w:pStyle w:val="CommentText"/>
        <w:jc w:val="left"/>
      </w:pPr>
      <w:r>
        <w:t>Image cover and credits</w:t>
      </w:r>
    </w:p>
    <w:p w14:paraId="7CB80DEB" w14:textId="77777777" w:rsidR="00E33B0F" w:rsidRDefault="00E33B0F" w:rsidP="00E33B0F">
      <w:pPr>
        <w:pStyle w:val="CommentText"/>
        <w:jc w:val="left"/>
      </w:pPr>
      <w:r>
        <w:t>Authors/coauthors: title, affiliation, city, province/state, nation</w:t>
      </w:r>
    </w:p>
    <w:p w14:paraId="3BFAE616" w14:textId="77777777" w:rsidR="00E33B0F" w:rsidRDefault="00E33B0F" w:rsidP="00E33B0F">
      <w:pPr>
        <w:pStyle w:val="CommentText"/>
        <w:jc w:val="left"/>
      </w:pPr>
      <w:r>
        <w:t>Dedication, if desired</w:t>
      </w:r>
    </w:p>
    <w:p w14:paraId="23599B42" w14:textId="77777777" w:rsidR="00E33B0F" w:rsidRDefault="00E33B0F" w:rsidP="00E33B0F">
      <w:pPr>
        <w:pStyle w:val="CommentText"/>
        <w:jc w:val="left"/>
      </w:pPr>
      <w:r>
        <w:t>Preface/web summary</w:t>
      </w:r>
    </w:p>
    <w:p w14:paraId="3FA5EE78" w14:textId="77777777" w:rsidR="00E33B0F" w:rsidRDefault="00E33B0F" w:rsidP="00E33B0F">
      <w:pPr>
        <w:pStyle w:val="CommentText"/>
        <w:jc w:val="left"/>
      </w:pPr>
      <w:r>
        <w:t>Metadata</w:t>
      </w:r>
    </w:p>
    <w:p w14:paraId="5BBA53F9" w14:textId="77777777" w:rsidR="00E33B0F" w:rsidRDefault="00E33B0F" w:rsidP="00E33B0F">
      <w:pPr>
        <w:pStyle w:val="CommentText"/>
        <w:jc w:val="left"/>
      </w:pPr>
      <w:r>
        <w:t>Acknowledgments (prior publication)</w:t>
      </w:r>
    </w:p>
    <w:p w14:paraId="16346441" w14:textId="77777777" w:rsidR="00E33B0F" w:rsidRDefault="00E33B0F" w:rsidP="00E33B0F">
      <w:pPr>
        <w:pStyle w:val="CommentText"/>
        <w:jc w:val="left"/>
      </w:pPr>
      <w:r>
        <w:t>Biographies and profile pictures for the section “About the authors”.</w:t>
      </w:r>
    </w:p>
    <w:p w14:paraId="72F6E18F" w14:textId="77777777" w:rsidR="00E33B0F" w:rsidRDefault="00E33B0F" w:rsidP="00E33B0F">
      <w:pPr>
        <w:pStyle w:val="CommentText"/>
        <w:jc w:val="left"/>
      </w:pPr>
      <w:r>
        <w:t>Your book should contain:</w:t>
      </w:r>
    </w:p>
    <w:p w14:paraId="043823E3" w14:textId="77777777" w:rsidR="00E33B0F" w:rsidRDefault="00E33B0F" w:rsidP="00E33B0F">
      <w:pPr>
        <w:pStyle w:val="CommentText"/>
        <w:jc w:val="left"/>
      </w:pPr>
      <w:r>
        <w:t>Conclusion/wrap up section, as explained later in this template</w:t>
      </w:r>
    </w:p>
    <w:p w14:paraId="78C57588" w14:textId="77777777" w:rsidR="00E33B0F" w:rsidRDefault="00E33B0F" w:rsidP="00E33B0F">
      <w:pPr>
        <w:pStyle w:val="CommentText"/>
        <w:jc w:val="left"/>
      </w:pPr>
      <w:r>
        <w:t>Exercises and solutions</w:t>
      </w:r>
    </w:p>
    <w:p w14:paraId="4A3AD9D7" w14:textId="77777777" w:rsidR="00E33B0F" w:rsidRDefault="00E33B0F" w:rsidP="00E33B0F">
      <w:pPr>
        <w:pStyle w:val="CommentText"/>
        <w:jc w:val="left"/>
      </w:pPr>
      <w:r>
        <w:t>References</w:t>
      </w:r>
    </w:p>
    <w:p w14:paraId="137BE051" w14:textId="77777777" w:rsidR="00E33B0F" w:rsidRDefault="00E33B0F" w:rsidP="00E33B0F">
      <w:pPr>
        <w:pStyle w:val="CommentText"/>
        <w:jc w:val="left"/>
      </w:pPr>
      <w:r>
        <w:t>Thank you!</w:t>
      </w:r>
    </w:p>
  </w:comment>
  <w:comment w:id="26" w:author="GWP_Guidance" w:date="2022-07-26T15:04:00Z" w:initials="GWP_G">
    <w:p w14:paraId="2F108F22" w14:textId="4F98FFE4" w:rsidR="00642901" w:rsidRDefault="006A491B" w:rsidP="00642901">
      <w:pPr>
        <w:pStyle w:val="CommentText"/>
        <w:jc w:val="left"/>
      </w:pPr>
      <w:r>
        <w:rPr>
          <w:rStyle w:val="CommentReference"/>
        </w:rPr>
        <w:annotationRef/>
      </w:r>
      <w:r w:rsidR="00642901">
        <w:t>Please insert all authors’ names here, with first and last names; for example:</w:t>
      </w:r>
    </w:p>
    <w:p w14:paraId="12593029" w14:textId="77777777" w:rsidR="00642901" w:rsidRDefault="00642901" w:rsidP="00642901">
      <w:pPr>
        <w:pStyle w:val="CommentText"/>
        <w:jc w:val="left"/>
      </w:pPr>
      <w:r>
        <w:t>Eileen Poeter, Ying Fan, John A. Cherry, Warren Wood, and Douglas Mackay.</w:t>
      </w:r>
    </w:p>
  </w:comment>
  <w:comment w:id="27" w:author="GWP_Guidance" w:date="2022-07-26T15:04:00Z" w:initials="GWP_G">
    <w:p w14:paraId="5000F916" w14:textId="77777777" w:rsidR="006A491B" w:rsidRDefault="006A491B" w:rsidP="00366E2E">
      <w:pPr>
        <w:pStyle w:val="CommentText"/>
        <w:jc w:val="left"/>
      </w:pPr>
      <w:r>
        <w:rPr>
          <w:rStyle w:val="CommentReference"/>
        </w:rPr>
        <w:annotationRef/>
      </w:r>
      <w:r>
        <w:t>Please insert the full book title here.</w:t>
      </w:r>
    </w:p>
  </w:comment>
  <w:comment w:id="28" w:author="GWP_Guidance" w:date="2022-07-26T15:05:00Z" w:initials="GWP_G">
    <w:p w14:paraId="24157215" w14:textId="77777777" w:rsidR="006A491B" w:rsidRDefault="006A491B" w:rsidP="00316C21">
      <w:pPr>
        <w:pStyle w:val="CommentText"/>
        <w:jc w:val="left"/>
      </w:pPr>
      <w:r>
        <w:rPr>
          <w:rStyle w:val="CommentReference"/>
        </w:rPr>
        <w:annotationRef/>
      </w:r>
      <w:r>
        <w:t>Please add the total number of pages ONLY after the full review cycle and prior publication. The correct number is shown in the very last page of the book.</w:t>
      </w:r>
    </w:p>
  </w:comment>
  <w:comment w:id="29" w:author="GWP_Guidance" w:date="2022-07-26T15:05:00Z" w:initials="GWP_G">
    <w:p w14:paraId="65C65F93" w14:textId="77777777" w:rsidR="00642901" w:rsidRDefault="006A491B" w:rsidP="00642901">
      <w:pPr>
        <w:pStyle w:val="CommentText"/>
        <w:jc w:val="left"/>
      </w:pPr>
      <w:r>
        <w:rPr>
          <w:rStyle w:val="CommentReference"/>
        </w:rPr>
        <w:annotationRef/>
      </w:r>
      <w:r w:rsidR="00642901">
        <w:t>ISBN number to be  provided by the GW-P Formatting Team Lead.</w:t>
      </w:r>
    </w:p>
  </w:comment>
  <w:comment w:id="30" w:author="GWP_Guidance" w:date="2022-07-26T15:05:00Z" w:initials="GWP_G">
    <w:p w14:paraId="064D8357" w14:textId="60269100" w:rsidR="006A491B" w:rsidRDefault="006A491B" w:rsidP="00B13ABD">
      <w:pPr>
        <w:pStyle w:val="CommentText"/>
        <w:jc w:val="left"/>
      </w:pPr>
      <w:r>
        <w:rPr>
          <w:rStyle w:val="CommentReference"/>
        </w:rPr>
        <w:annotationRef/>
      </w:r>
      <w:r>
        <w:t>DOI number to be provided the GW-P Formatting Team Lead.</w:t>
      </w:r>
    </w:p>
  </w:comment>
  <w:comment w:id="32" w:author="GWP_Guidance" w:date="2022-07-26T15:06:00Z" w:initials="GWP_G">
    <w:p w14:paraId="66B45A86" w14:textId="77777777" w:rsidR="006A491B" w:rsidRDefault="006A491B" w:rsidP="000C0709">
      <w:pPr>
        <w:pStyle w:val="CommentText"/>
        <w:jc w:val="left"/>
      </w:pPr>
      <w:r>
        <w:rPr>
          <w:rStyle w:val="CommentReference"/>
        </w:rPr>
        <w:annotationRef/>
      </w:r>
      <w:r>
        <w:t>Please provide a cover image and its credits.</w:t>
      </w:r>
    </w:p>
  </w:comment>
  <w:comment w:id="37" w:author="GWP_Guidance" w:date="2022-07-26T15:06:00Z" w:initials="GWP_G">
    <w:p w14:paraId="3001B02E" w14:textId="77777777" w:rsidR="006A491B" w:rsidRDefault="006A491B" w:rsidP="00F4577A">
      <w:pPr>
        <w:pStyle w:val="CommentText"/>
        <w:jc w:val="left"/>
      </w:pPr>
      <w:r>
        <w:rPr>
          <w:rStyle w:val="CommentReference"/>
        </w:rPr>
        <w:annotationRef/>
      </w:r>
      <w:r>
        <w:t>Please provide a dedication if desired.</w:t>
      </w:r>
    </w:p>
  </w:comment>
  <w:comment w:id="52" w:author="GWP_Guidance" w:date="2022-07-26T15:06:00Z" w:initials="GWP_G">
    <w:p w14:paraId="6BC656B0" w14:textId="77777777" w:rsidR="00E33B0F" w:rsidRDefault="006A491B" w:rsidP="00E33B0F">
      <w:pPr>
        <w:pStyle w:val="CommentText"/>
        <w:jc w:val="left"/>
      </w:pPr>
      <w:r>
        <w:rPr>
          <w:rStyle w:val="CommentReference"/>
        </w:rPr>
        <w:annotationRef/>
      </w:r>
      <w:r w:rsidR="00E33B0F">
        <w:t xml:space="preserve">Please add a preface. </w:t>
      </w:r>
    </w:p>
    <w:p w14:paraId="32F87E85" w14:textId="77777777" w:rsidR="00E33B0F" w:rsidRDefault="00E33B0F" w:rsidP="00E33B0F">
      <w:pPr>
        <w:pStyle w:val="CommentText"/>
        <w:jc w:val="left"/>
      </w:pPr>
    </w:p>
    <w:p w14:paraId="7BA1DB94" w14:textId="77777777" w:rsidR="00E33B0F" w:rsidRDefault="00E33B0F" w:rsidP="00E33B0F">
      <w:pPr>
        <w:pStyle w:val="CommentText"/>
        <w:jc w:val="left"/>
      </w:pPr>
      <w:r>
        <w:t xml:space="preserve">In general, a preface can be described as a short story that tells how a book came about and the author’s motive for writing the book. The preface allows the author to introduce themselves to the reader and to spark curiosity in the reader regarding the book’s content. It should explain why the reader would want to hear what the author has to say, and how the author is an expert, or credible source, in the subject. This section of the book is intended to provide a brief backstory as to why and how the book was written. For example, it might include a description of the purpose, inspiration, writing process, creation, and importance of the book. A preface addresses the “who, when, and where” of the book’s development. </w:t>
      </w:r>
      <w:r>
        <w:rPr>
          <w:b/>
          <w:bCs/>
          <w:color w:val="FF0000"/>
        </w:rPr>
        <w:t>As part of the preface we ask that authors outline the key learning objectives of the book.</w:t>
      </w:r>
    </w:p>
  </w:comment>
  <w:comment w:id="57" w:author="GWP_Guidance" w:date="2022-07-26T15:06:00Z" w:initials="GWP_G">
    <w:p w14:paraId="0B71A585" w14:textId="50959D26" w:rsidR="006A491B" w:rsidRDefault="006A491B" w:rsidP="00542B46">
      <w:pPr>
        <w:pStyle w:val="CommentText"/>
        <w:jc w:val="left"/>
      </w:pPr>
      <w:r>
        <w:rPr>
          <w:rStyle w:val="CommentReference"/>
        </w:rPr>
        <w:annotationRef/>
      </w:r>
      <w:r>
        <w:t>To be added prior publication, after the full review cycle.</w:t>
      </w:r>
    </w:p>
    <w:p w14:paraId="21E79066" w14:textId="77777777" w:rsidR="001F0C37" w:rsidRDefault="001F0C37" w:rsidP="00542B46">
      <w:pPr>
        <w:pStyle w:val="CommentText"/>
        <w:jc w:val="left"/>
      </w:pPr>
    </w:p>
    <w:p w14:paraId="4B9B4B8E" w14:textId="77777777" w:rsidR="001F0C37" w:rsidRDefault="001F0C37" w:rsidP="00542B46">
      <w:pPr>
        <w:pStyle w:val="CommentText"/>
        <w:jc w:val="left"/>
      </w:pPr>
      <w:r>
        <w:t>List the reviewer in order starting with the person who had the most influence on the development of the book followed by those with decreasing influence</w:t>
      </w:r>
    </w:p>
  </w:comment>
  <w:comment w:id="66" w:author="GWP_Guidance" w:date="2022-07-26T15:07:00Z" w:initials="GWP_G">
    <w:p w14:paraId="2058D99E" w14:textId="77777777" w:rsidR="00B542AC" w:rsidRDefault="00B542AC" w:rsidP="00B542AC">
      <w:pPr>
        <w:pStyle w:val="CommentText"/>
        <w:jc w:val="left"/>
      </w:pPr>
      <w:r>
        <w:rPr>
          <w:rStyle w:val="CommentReference"/>
        </w:rPr>
        <w:annotationRef/>
      </w:r>
      <w:r>
        <w:t>At the start of each book, there should be a summary/introduction, but not the conventional type of summary. The intent of this book summary is to create interest in the book and provide an indication of the nature of the book; this may be best accomplished by inclusion, with minimal text, of one schematic figure that captures enough of the topic to be both informative and interesting. Rather than presenting a list of topics covered by the book, it is more effective to list questions the book intends to address in order to create more interest up front. The summary needs to mention how the book relates to groundwater science, how it serves the societal needs of groundwater science (e.g., practical relevance), and how it prepares the reader for other GW</w:t>
      </w:r>
      <w:r>
        <w:noBreakHyphen/>
        <w:t>Project books. (Section A3.1 Initial Summary, GW</w:t>
      </w:r>
      <w:r>
        <w:noBreakHyphen/>
        <w:t xml:space="preserve">P Guidance for Authors and Reviewers at </w:t>
      </w:r>
      <w:hyperlink r:id="rId1" w:history="1">
        <w:r w:rsidRPr="00566DDE">
          <w:rPr>
            <w:rStyle w:val="Hyperlink"/>
          </w:rPr>
          <w:t>https://author.gw-project.org/GWP_Guidance-for-Authors-and-Reviewers.pdf</w:t>
        </w:r>
      </w:hyperlink>
      <w:r>
        <w:t>)</w:t>
      </w:r>
    </w:p>
  </w:comment>
  <w:comment w:id="150" w:author="GWP_Guidance" w:date="2022-07-26T15:07:00Z" w:initials="GWP_G">
    <w:p w14:paraId="0228AB15" w14:textId="77777777" w:rsidR="006A491B" w:rsidRDefault="006A491B" w:rsidP="00C537E6">
      <w:pPr>
        <w:pStyle w:val="CommentText"/>
        <w:jc w:val="left"/>
      </w:pPr>
      <w:r>
        <w:rPr>
          <w:rStyle w:val="CommentReference"/>
        </w:rPr>
        <w:annotationRef/>
      </w:r>
      <w:r>
        <w:t>In contrast to the initial summary where the main questions addressed in the book are identified, the Wrap</w:t>
      </w:r>
      <w:r>
        <w:noBreakHyphen/>
        <w:t>Up at the end of each book is aimed at identification of unresolved issues and assumptions in need of more assessment, which were not addressed in the book. It helps if the Wrap</w:t>
      </w:r>
      <w:r>
        <w:noBreakHyphen/>
        <w:t>Up mentions the book</w:t>
      </w:r>
      <w:r>
        <w:noBreakHyphen/>
        <w:t>related topics that are currently the focus of early</w:t>
      </w:r>
      <w:r>
        <w:noBreakHyphen/>
        <w:t>stage research and where this research is being conducted. In other words, the Wrap</w:t>
      </w:r>
      <w:r>
        <w:noBreakHyphen/>
        <w:t>Up may be most relevant to those who want to know what is not understood, or least understood, and hence the topics most worthy of new research.</w:t>
      </w:r>
      <w:r>
        <w:br/>
        <w:t xml:space="preserve">(GW-P Authors and Reviewers Guide, section A3.2, </w:t>
      </w:r>
      <w:hyperlink r:id="rId2" w:history="1">
        <w:r w:rsidRPr="00C537E6">
          <w:rPr>
            <w:rStyle w:val="Hyperlink"/>
          </w:rPr>
          <w:t>https://author.gw-project.org/GWP_Guidance-for-Authors-and-Reviewers.pdf</w:t>
        </w:r>
      </w:hyperlink>
      <w:r>
        <w:t xml:space="preserve">. More authors and reviewers resources can be found </w:t>
      </w:r>
      <w:hyperlink r:id="rId3" w:history="1">
        <w:r w:rsidRPr="00C537E6">
          <w:rPr>
            <w:rStyle w:val="Hyperlink"/>
          </w:rPr>
          <w:t>https:/author.gw-project.org</w:t>
        </w:r>
      </w:hyperlink>
      <w:r>
        <w:t>)</w:t>
      </w:r>
    </w:p>
  </w:comment>
  <w:comment w:id="157" w:author="GWP_Guidance" w:date="2022-07-26T15:07:00Z" w:initials="GWP_G">
    <w:p w14:paraId="6D37E79E" w14:textId="77777777" w:rsidR="001F6A46" w:rsidRDefault="006A491B" w:rsidP="001F6A46">
      <w:pPr>
        <w:pStyle w:val="CommentText"/>
        <w:jc w:val="left"/>
      </w:pPr>
      <w:r>
        <w:rPr>
          <w:rStyle w:val="CommentReference"/>
        </w:rPr>
        <w:annotationRef/>
      </w:r>
      <w:r w:rsidR="001F6A46">
        <w:t>Exercises for professors to assign to students, or that self-guided readers can use for practicing what they learned go here. We require exercises and solutions to be included in GWP books, as professors are asking for them.</w:t>
      </w:r>
    </w:p>
  </w:comment>
  <w:comment w:id="162" w:author="amanda sills" w:date="2024-03-06T12:15:00Z" w:initials="AS">
    <w:p w14:paraId="4F2EEA7B" w14:textId="5B7B9F52" w:rsidR="008C0AEC" w:rsidRDefault="008C0AEC" w:rsidP="008C0AEC">
      <w:pPr>
        <w:pStyle w:val="CommentText"/>
        <w:jc w:val="left"/>
      </w:pPr>
      <w:r>
        <w:rPr>
          <w:rStyle w:val="CommentReference"/>
        </w:rPr>
        <w:annotationRef/>
      </w:r>
      <w:r>
        <w:t>Authors please identify this location in the text when writing your book for each exercise.</w:t>
      </w:r>
    </w:p>
  </w:comment>
  <w:comment w:id="175" w:author="GWP_Guidance" w:date="2022-07-26T15:08:00Z" w:initials="GWP_G">
    <w:p w14:paraId="14BD91F0" w14:textId="232299A7" w:rsidR="006A491B" w:rsidRDefault="006A491B" w:rsidP="00820C12">
      <w:pPr>
        <w:pStyle w:val="CommentText"/>
        <w:jc w:val="left"/>
      </w:pPr>
      <w:r>
        <w:rPr>
          <w:rStyle w:val="CommentReference"/>
        </w:rPr>
        <w:annotationRef/>
      </w:r>
      <w:r>
        <w:t>Please, insert your references here based on the examples below and descriptions provided in the references section of the GWP Formatting guide.</w:t>
      </w:r>
    </w:p>
  </w:comment>
  <w:comment w:id="201" w:author="amanda sills" w:date="2024-03-06T12:58:00Z" w:initials="AS">
    <w:p w14:paraId="5B7F93E4" w14:textId="77777777" w:rsidR="007E4428" w:rsidRDefault="007E4428" w:rsidP="007E4428">
      <w:pPr>
        <w:pStyle w:val="CommentText"/>
        <w:jc w:val="left"/>
      </w:pPr>
      <w:r>
        <w:rPr>
          <w:rStyle w:val="CommentReference"/>
        </w:rPr>
        <w:annotationRef/>
      </w:r>
      <w:r>
        <w:t xml:space="preserve">Please note we only include the first occurrence of an in text link in these sections. </w:t>
      </w:r>
    </w:p>
  </w:comment>
  <w:comment w:id="217" w:author="GWP_Guidance" w:date="2022-07-26T15:08:00Z" w:initials="GWP_G">
    <w:p w14:paraId="47946034" w14:textId="5203BD0E" w:rsidR="006A491B" w:rsidRDefault="006A491B" w:rsidP="00193BCC">
      <w:pPr>
        <w:pStyle w:val="CommentText"/>
        <w:jc w:val="left"/>
      </w:pPr>
      <w:r>
        <w:rPr>
          <w:rStyle w:val="CommentReference"/>
        </w:rPr>
        <w:annotationRef/>
      </w:r>
      <w:r>
        <w:t>Replace with your picture and a similar type of biography. Follow it with photos and biographies of coauthors.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25F83055" w15:done="0"/>
  <w15:commentEx w15:paraId="137BE051" w15:done="0"/>
  <w15:commentEx w15:paraId="12593029" w15:done="0"/>
  <w15:commentEx w15:paraId="5000F916" w15:done="0"/>
  <w15:commentEx w15:paraId="24157215" w15:done="0"/>
  <w15:commentEx w15:paraId="65C65F93" w15:done="0"/>
  <w15:commentEx w15:paraId="064D8357" w15:done="0"/>
  <w15:commentEx w15:paraId="66B45A86" w15:done="0"/>
  <w15:commentEx w15:paraId="3001B02E" w15:done="0"/>
  <w15:commentEx w15:paraId="7BA1DB94" w15:done="0"/>
  <w15:commentEx w15:paraId="4B9B4B8E" w15:done="0"/>
  <w15:commentEx w15:paraId="2058D99E" w15:done="0"/>
  <w15:commentEx w15:paraId="0228AB15" w15:done="0"/>
  <w15:commentEx w15:paraId="6D37E79E" w15:done="0"/>
  <w15:commentEx w15:paraId="4F2EEA7B" w15:done="0"/>
  <w15:commentEx w15:paraId="14BD91F0" w15:done="0"/>
  <w15:commentEx w15:paraId="5B7F93E4" w15:done="0"/>
  <w15:commentEx w15:paraId="4794603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68A80CC" w16cex:dateUtc="2022-07-26T18:03:00Z"/>
  <w16cex:commentExtensible w16cex:durableId="268A80E3" w16cex:dateUtc="2022-07-26T18:04:00Z"/>
  <w16cex:commentExtensible w16cex:durableId="268A80F1" w16cex:dateUtc="2022-07-26T18:04:00Z"/>
  <w16cex:commentExtensible w16cex:durableId="268A8107" w16cex:dateUtc="2022-07-26T18:04:00Z"/>
  <w16cex:commentExtensible w16cex:durableId="268A8126" w16cex:dateUtc="2022-07-26T18:05:00Z"/>
  <w16cex:commentExtensible w16cex:durableId="268A8134" w16cex:dateUtc="2022-07-26T18:05:00Z"/>
  <w16cex:commentExtensible w16cex:durableId="268A8140" w16cex:dateUtc="2022-07-26T18:05:00Z"/>
  <w16cex:commentExtensible w16cex:durableId="268A8158" w16cex:dateUtc="2022-07-26T18:06:00Z"/>
  <w16cex:commentExtensible w16cex:durableId="268A8164" w16cex:dateUtc="2022-07-26T18:06:00Z"/>
  <w16cex:commentExtensible w16cex:durableId="268A8188" w16cex:dateUtc="2022-07-26T18:06:00Z"/>
  <w16cex:commentExtensible w16cex:durableId="268A8192" w16cex:dateUtc="2022-07-26T18:06:00Z"/>
  <w16cex:commentExtensible w16cex:durableId="4B43972F" w16cex:dateUtc="2022-07-26T18:07:00Z"/>
  <w16cex:commentExtensible w16cex:durableId="268A81BF" w16cex:dateUtc="2022-07-26T18:07:00Z"/>
  <w16cex:commentExtensible w16cex:durableId="268A81CA" w16cex:dateUtc="2022-07-26T18:07:00Z"/>
  <w16cex:commentExtensible w16cex:durableId="29851C74" w16cex:dateUtc="2024-03-06T17:15:00Z"/>
  <w16cex:commentExtensible w16cex:durableId="268A81DC" w16cex:dateUtc="2022-07-26T18:08:00Z"/>
  <w16cex:commentExtensible w16cex:durableId="246BD30E" w16cex:dateUtc="2024-03-06T17:58:00Z"/>
  <w16cex:commentExtensible w16cex:durableId="268A81F0" w16cex:dateUtc="2022-07-26T18:0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5F83055" w16cid:durableId="268A80CC"/>
  <w16cid:commentId w16cid:paraId="137BE051" w16cid:durableId="268A80E3"/>
  <w16cid:commentId w16cid:paraId="12593029" w16cid:durableId="268A80F1"/>
  <w16cid:commentId w16cid:paraId="5000F916" w16cid:durableId="268A8107"/>
  <w16cid:commentId w16cid:paraId="24157215" w16cid:durableId="268A8126"/>
  <w16cid:commentId w16cid:paraId="65C65F93" w16cid:durableId="268A8134"/>
  <w16cid:commentId w16cid:paraId="064D8357" w16cid:durableId="268A8140"/>
  <w16cid:commentId w16cid:paraId="66B45A86" w16cid:durableId="268A8158"/>
  <w16cid:commentId w16cid:paraId="3001B02E" w16cid:durableId="268A8164"/>
  <w16cid:commentId w16cid:paraId="7BA1DB94" w16cid:durableId="268A8188"/>
  <w16cid:commentId w16cid:paraId="4B9B4B8E" w16cid:durableId="268A8192"/>
  <w16cid:commentId w16cid:paraId="2058D99E" w16cid:durableId="4B43972F"/>
  <w16cid:commentId w16cid:paraId="0228AB15" w16cid:durableId="268A81BF"/>
  <w16cid:commentId w16cid:paraId="6D37E79E" w16cid:durableId="268A81CA"/>
  <w16cid:commentId w16cid:paraId="4F2EEA7B" w16cid:durableId="29851C74"/>
  <w16cid:commentId w16cid:paraId="14BD91F0" w16cid:durableId="268A81DC"/>
  <w16cid:commentId w16cid:paraId="5B7F93E4" w16cid:durableId="246BD30E"/>
  <w16cid:commentId w16cid:paraId="47946034" w16cid:durableId="268A81F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1DFF6D" w14:textId="77777777" w:rsidR="00B27D61" w:rsidRDefault="00B27D61" w:rsidP="00BE0AF1">
      <w:pPr>
        <w:spacing w:after="0"/>
      </w:pPr>
      <w:r>
        <w:separator/>
      </w:r>
    </w:p>
  </w:endnote>
  <w:endnote w:type="continuationSeparator" w:id="0">
    <w:p w14:paraId="19FD1346" w14:textId="77777777" w:rsidR="00B27D61" w:rsidRDefault="00B27D61" w:rsidP="00BE0AF1">
      <w:pPr>
        <w:spacing w:after="0"/>
      </w:pPr>
      <w:r>
        <w:continuationSeparator/>
      </w:r>
    </w:p>
  </w:endnote>
  <w:endnote w:type="continuationNotice" w:id="1">
    <w:p w14:paraId="520EF314" w14:textId="77777777" w:rsidR="00B27D61" w:rsidRDefault="00B27D6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Neue LT 57 Cn">
    <w:altName w:val="Arial"/>
    <w:panose1 w:val="00000000000000000000"/>
    <w:charset w:val="00"/>
    <w:family w:val="swiss"/>
    <w:notTrueType/>
    <w:pitch w:val="default"/>
    <w:sig w:usb0="00000003" w:usb1="00000000" w:usb2="00000000" w:usb3="00000000" w:csb0="00000001" w:csb1="00000000"/>
  </w:font>
  <w:font w:name="MinionPro-Regular">
    <w:altName w:val="Calibri"/>
    <w:panose1 w:val="00000000000000000000"/>
    <w:charset w:val="4D"/>
    <w:family w:val="auto"/>
    <w:notTrueType/>
    <w:pitch w:val="default"/>
    <w:sig w:usb0="00000003" w:usb1="00000000" w:usb2="00000000" w:usb3="00000000" w:csb0="00000001" w:csb1="00000000"/>
  </w:font>
  <w:font w:name="Cambria-Italic">
    <w:altName w:val="Cambria"/>
    <w:panose1 w:val="00000000000000000000"/>
    <w:charset w:val="4D"/>
    <w:family w:val="auto"/>
    <w:notTrueType/>
    <w:pitch w:val="default"/>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Times New Roman (Corpo CS)">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Benguiat BQ">
    <w:panose1 w:val="00000000000000000000"/>
    <w:charset w:val="00"/>
    <w:family w:val="modern"/>
    <w:notTrueType/>
    <w:pitch w:val="variable"/>
    <w:sig w:usb0="A0000027" w:usb1="50000048" w:usb2="00000000" w:usb3="00000000" w:csb0="00000111" w:csb1="00000000"/>
  </w:font>
  <w:font w:name="Cambria">
    <w:panose1 w:val="02040503050406030204"/>
    <w:charset w:val="00"/>
    <w:family w:val="roman"/>
    <w:pitch w:val="variable"/>
    <w:sig w:usb0="E00006FF" w:usb1="420024FF" w:usb2="02000000" w:usb3="00000000" w:csb0="0000019F" w:csb1="00000000"/>
  </w:font>
  <w:font w:name="Wingdings 3">
    <w:panose1 w:val="05040102010807070707"/>
    <w:charset w:val="02"/>
    <w:family w:val="roman"/>
    <w:pitch w:val="variable"/>
    <w:sig w:usb0="00000000" w:usb1="10000000" w:usb2="00000000" w:usb3="00000000" w:csb0="80000000" w:csb1="00000000"/>
  </w:font>
  <w:font w:name="Gabriola">
    <w:panose1 w:val="04040605051002020D02"/>
    <w:charset w:val="00"/>
    <w:family w:val="decorative"/>
    <w:pitch w:val="variable"/>
    <w:sig w:usb0="E00002E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1734310"/>
      <w:docPartObj>
        <w:docPartGallery w:val="Page Numbers (Bottom of Page)"/>
        <w:docPartUnique/>
      </w:docPartObj>
    </w:sdtPr>
    <w:sdtEndPr>
      <w:rPr>
        <w:noProof/>
      </w:rPr>
    </w:sdtEndPr>
    <w:sdtContent>
      <w:p w14:paraId="7FE493E0" w14:textId="77777777" w:rsidR="00E012C2" w:rsidRDefault="00E012C2">
        <w:pPr>
          <w:jc w:val="right"/>
        </w:pPr>
        <w:r>
          <w:fldChar w:fldCharType="begin"/>
        </w:r>
        <w:r>
          <w:instrText xml:space="preserve"> PAGE   \* MERGEFORMAT </w:instrText>
        </w:r>
        <w:r>
          <w:fldChar w:fldCharType="separate"/>
        </w:r>
        <w:r>
          <w:rPr>
            <w:noProof/>
          </w:rPr>
          <w:t>2</w:t>
        </w:r>
        <w:r>
          <w:rPr>
            <w:noProof/>
          </w:rPr>
          <w:fldChar w:fldCharType="end"/>
        </w:r>
      </w:p>
    </w:sdtContent>
  </w:sdt>
  <w:p w14:paraId="7F09F008" w14:textId="77777777" w:rsidR="00E012C2" w:rsidRPr="006646B8" w:rsidRDefault="00E012C2" w:rsidP="00313DD5">
    <w:pPr>
      <w:mirrorIndents/>
      <w:jc w:val="center"/>
      <w:rPr>
        <w:rFonts w:ascii="Helvetica" w:hAnsi="Helvetica"/>
        <w:sz w:val="16"/>
        <w:szCs w:val="16"/>
      </w:rPr>
    </w:pPr>
    <w:r w:rsidRPr="006646B8">
      <w:rPr>
        <w:rFonts w:ascii="Helvetica" w:hAnsi="Helvetica"/>
        <w:i/>
        <w:spacing w:val="-8"/>
        <w:sz w:val="16"/>
        <w:szCs w:val="16"/>
      </w:rPr>
      <w:t xml:space="preserve">The GROUNDWATER </w:t>
    </w:r>
    <w:r w:rsidR="0069503D" w:rsidRPr="006646B8">
      <w:rPr>
        <w:rFonts w:ascii="Helvetica" w:hAnsi="Helvetica"/>
        <w:i/>
        <w:spacing w:val="-8"/>
        <w:sz w:val="16"/>
        <w:szCs w:val="16"/>
      </w:rPr>
      <w:t>PROJECT</w:t>
    </w:r>
    <w:r w:rsidR="0069503D" w:rsidRPr="006646B8">
      <w:rPr>
        <w:rFonts w:ascii="Helvetica" w:hAnsi="Helvetica"/>
        <w:i/>
        <w:spacing w:val="-8"/>
        <w:sz w:val="16"/>
        <w:szCs w:val="16"/>
      </w:rPr>
      <w:tab/>
    </w:r>
    <w:r w:rsidRPr="006646B8">
      <w:rPr>
        <w:rFonts w:ascii="Helvetica" w:hAnsi="Helvetica"/>
        <w:sz w:val="16"/>
        <w:szCs w:val="16"/>
      </w:rPr>
      <w:t>©The Author</w:t>
    </w:r>
    <w:r w:rsidR="00EE286D" w:rsidRPr="006646B8">
      <w:rPr>
        <w:rFonts w:ascii="Helvetica" w:hAnsi="Helvetica"/>
        <w:sz w:val="16"/>
        <w:szCs w:val="16"/>
      </w:rPr>
      <w:t>(s)</w:t>
    </w:r>
    <w:r w:rsidR="0069503D" w:rsidRPr="006646B8">
      <w:rPr>
        <w:rFonts w:ascii="Helvetica" w:hAnsi="Helvetica"/>
        <w:sz w:val="16"/>
        <w:szCs w:val="16"/>
      </w:rPr>
      <w:tab/>
    </w:r>
    <w:r w:rsidRPr="006646B8">
      <w:rPr>
        <w:rFonts w:ascii="Helvetica" w:hAnsi="Helvetica"/>
        <w:sz w:val="16"/>
        <w:szCs w:val="16"/>
      </w:rPr>
      <w:t>Free download from gw-project.org</w:t>
    </w:r>
  </w:p>
  <w:p w14:paraId="3B4A6642" w14:textId="77777777" w:rsidR="00AD5DFE" w:rsidRPr="00E012C2" w:rsidRDefault="00E012C2" w:rsidP="00E012C2">
    <w:pPr>
      <w:mirrorIndents/>
      <w:jc w:val="center"/>
      <w:rPr>
        <w:rFonts w:ascii="Helvetica" w:hAnsi="Helvetica"/>
        <w:spacing w:val="-8"/>
        <w:sz w:val="16"/>
        <w:szCs w:val="16"/>
      </w:rPr>
    </w:pPr>
    <w:r w:rsidRPr="006646B8">
      <w:rPr>
        <w:rFonts w:ascii="Helvetica" w:hAnsi="Helvetica"/>
        <w:sz w:val="16"/>
        <w:szCs w:val="16"/>
      </w:rPr>
      <w:t>Anyone may use and share gw-project.org links. Direct distribution of the book is strictly prohibited.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96307040"/>
      <w:docPartObj>
        <w:docPartGallery w:val="Page Numbers (Bottom of Page)"/>
        <w:docPartUnique/>
      </w:docPartObj>
    </w:sdtPr>
    <w:sdtEndPr>
      <w:rPr>
        <w:noProof/>
      </w:rPr>
    </w:sdtEndPr>
    <w:sdtContent>
      <w:p w14:paraId="014711A2" w14:textId="77777777" w:rsidR="007274D1" w:rsidRDefault="007274D1">
        <w:pPr>
          <w:jc w:val="right"/>
        </w:pPr>
        <w:r>
          <w:fldChar w:fldCharType="begin"/>
        </w:r>
        <w:r>
          <w:instrText xml:space="preserve"> PAGE   \* MERGEFORMAT </w:instrText>
        </w:r>
        <w:r>
          <w:fldChar w:fldCharType="separate"/>
        </w:r>
        <w:r>
          <w:rPr>
            <w:noProof/>
          </w:rPr>
          <w:t>2</w:t>
        </w:r>
        <w:r>
          <w:rPr>
            <w:noProof/>
          </w:rPr>
          <w:fldChar w:fldCharType="end"/>
        </w:r>
      </w:p>
    </w:sdtContent>
  </w:sdt>
  <w:p w14:paraId="1E7C1978" w14:textId="77777777" w:rsidR="007B6C41" w:rsidRDefault="007B6C41" w:rsidP="007B6C41">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E310AA" w14:textId="77777777" w:rsidR="00B27D61" w:rsidRDefault="00B27D61" w:rsidP="00BE0AF1">
      <w:pPr>
        <w:spacing w:after="0"/>
      </w:pPr>
      <w:r>
        <w:separator/>
      </w:r>
    </w:p>
  </w:footnote>
  <w:footnote w:type="continuationSeparator" w:id="0">
    <w:p w14:paraId="662E6298" w14:textId="77777777" w:rsidR="00B27D61" w:rsidRDefault="00B27D61" w:rsidP="00BE0AF1">
      <w:pPr>
        <w:spacing w:after="0"/>
      </w:pPr>
      <w:r>
        <w:continuationSeparator/>
      </w:r>
    </w:p>
  </w:footnote>
  <w:footnote w:type="continuationNotice" w:id="1">
    <w:p w14:paraId="5B771468" w14:textId="77777777" w:rsidR="00B27D61" w:rsidRDefault="00B27D6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877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26"/>
      <w:gridCol w:w="4144"/>
    </w:tblGrid>
    <w:tr w:rsidR="0037159A" w:rsidRPr="006208FA" w14:paraId="791A9D5D" w14:textId="77777777" w:rsidTr="00FB22A0">
      <w:trPr>
        <w:jc w:val="center"/>
      </w:trPr>
      <w:tc>
        <w:tcPr>
          <w:tcW w:w="4983" w:type="dxa"/>
          <w:tcMar>
            <w:left w:w="0" w:type="dxa"/>
            <w:right w:w="0" w:type="dxa"/>
          </w:tcMar>
        </w:tcPr>
        <w:p w14:paraId="36657521" w14:textId="77777777" w:rsidR="0037159A" w:rsidRPr="006646B8" w:rsidRDefault="00C8345B" w:rsidP="004A2249">
          <w:pPr>
            <w:shd w:val="clear" w:color="auto" w:fill="FFFFFF"/>
            <w:spacing w:after="0" w:line="245" w:lineRule="atLeast"/>
            <w:ind w:firstLine="0"/>
            <w:rPr>
              <w:rFonts w:ascii="Helvetica" w:hAnsi="Helvetica" w:cs="Arial"/>
              <w:i/>
              <w:color w:val="222222"/>
              <w:sz w:val="16"/>
              <w:szCs w:val="16"/>
            </w:rPr>
          </w:pPr>
          <w:r w:rsidRPr="006646B8">
            <w:rPr>
              <w:rFonts w:ascii="Helvetica" w:hAnsi="Helvetica" w:cs="Arial"/>
              <w:bCs/>
              <w:i/>
              <w:color w:val="222222"/>
              <w:sz w:val="16"/>
              <w:szCs w:val="16"/>
              <w:lang w:val="en-GB"/>
            </w:rPr>
            <w:t>Title</w:t>
          </w:r>
        </w:p>
      </w:tc>
      <w:tc>
        <w:tcPr>
          <w:tcW w:w="4373" w:type="dxa"/>
          <w:tcMar>
            <w:left w:w="0" w:type="dxa"/>
            <w:right w:w="0" w:type="dxa"/>
          </w:tcMar>
        </w:tcPr>
        <w:p w14:paraId="6D4B3419" w14:textId="77777777" w:rsidR="0037159A" w:rsidRPr="0037159A" w:rsidRDefault="00C8345B" w:rsidP="0037159A">
          <w:pPr>
            <w:shd w:val="clear" w:color="auto" w:fill="FFFFFF"/>
            <w:spacing w:after="0" w:line="245" w:lineRule="atLeast"/>
            <w:jc w:val="right"/>
            <w:rPr>
              <w:rFonts w:ascii="Helvetica" w:hAnsi="Helvetica" w:cs="Arial"/>
              <w:i/>
              <w:color w:val="222222"/>
              <w:sz w:val="16"/>
              <w:szCs w:val="16"/>
            </w:rPr>
          </w:pPr>
          <w:r w:rsidRPr="006646B8">
            <w:rPr>
              <w:rFonts w:ascii="Helvetica" w:hAnsi="Helvetica" w:cs="Arial"/>
              <w:i/>
              <w:color w:val="222222"/>
              <w:sz w:val="16"/>
              <w:szCs w:val="16"/>
            </w:rPr>
            <w:t>Author(s)</w:t>
          </w:r>
        </w:p>
      </w:tc>
    </w:tr>
  </w:tbl>
  <w:p w14:paraId="0D13E369" w14:textId="77777777" w:rsidR="0037159A" w:rsidRDefault="0037159A"/>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356"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83"/>
      <w:gridCol w:w="4373"/>
    </w:tblGrid>
    <w:tr w:rsidR="007B6C41" w:rsidRPr="006208FA" w14:paraId="211F2243" w14:textId="77777777" w:rsidTr="0037159A">
      <w:trPr>
        <w:jc w:val="center"/>
      </w:trPr>
      <w:tc>
        <w:tcPr>
          <w:tcW w:w="4983" w:type="dxa"/>
          <w:tcMar>
            <w:left w:w="0" w:type="dxa"/>
            <w:right w:w="0" w:type="dxa"/>
          </w:tcMar>
        </w:tcPr>
        <w:p w14:paraId="63DC4923" w14:textId="77777777" w:rsidR="007B6C41" w:rsidRPr="0037159A" w:rsidRDefault="007B6C41" w:rsidP="0037159A">
          <w:pPr>
            <w:shd w:val="clear" w:color="auto" w:fill="FFFFFF"/>
            <w:spacing w:after="0" w:line="245" w:lineRule="atLeast"/>
            <w:rPr>
              <w:rFonts w:ascii="Helvetica" w:hAnsi="Helvetica" w:cs="Arial"/>
              <w:i/>
              <w:color w:val="222222"/>
              <w:sz w:val="16"/>
              <w:szCs w:val="16"/>
            </w:rPr>
          </w:pPr>
          <w:bookmarkStart w:id="0" w:name="_Hlk53918164"/>
          <w:r>
            <w:rPr>
              <w:rFonts w:ascii="Helvetica" w:hAnsi="Helvetica" w:cs="Arial"/>
              <w:i/>
              <w:color w:val="222222"/>
              <w:sz w:val="16"/>
              <w:szCs w:val="16"/>
            </w:rPr>
            <w:t>Title</w:t>
          </w:r>
        </w:p>
      </w:tc>
      <w:tc>
        <w:tcPr>
          <w:tcW w:w="4373" w:type="dxa"/>
          <w:tcMar>
            <w:left w:w="0" w:type="dxa"/>
            <w:right w:w="0" w:type="dxa"/>
          </w:tcMar>
        </w:tcPr>
        <w:p w14:paraId="14EE9D8F" w14:textId="77777777" w:rsidR="007B6C41" w:rsidRPr="0037159A" w:rsidRDefault="007B6C41" w:rsidP="0037159A">
          <w:pPr>
            <w:shd w:val="clear" w:color="auto" w:fill="FFFFFF"/>
            <w:spacing w:after="0" w:line="245" w:lineRule="atLeast"/>
            <w:jc w:val="right"/>
            <w:rPr>
              <w:rFonts w:ascii="Helvetica" w:hAnsi="Helvetica" w:cs="Arial"/>
              <w:i/>
              <w:color w:val="222222"/>
              <w:sz w:val="16"/>
              <w:szCs w:val="16"/>
            </w:rPr>
          </w:pPr>
          <w:r>
            <w:rPr>
              <w:rFonts w:ascii="Helvetica" w:hAnsi="Helvetica" w:cs="Arial"/>
              <w:i/>
              <w:color w:val="222222"/>
              <w:sz w:val="16"/>
              <w:szCs w:val="16"/>
            </w:rPr>
            <w:t>Author(s)</w:t>
          </w:r>
        </w:p>
      </w:tc>
    </w:tr>
    <w:bookmarkEnd w:id="0"/>
  </w:tbl>
  <w:p w14:paraId="4272175E" w14:textId="77777777" w:rsidR="007B6C41" w:rsidRDefault="007B6C41" w:rsidP="0037159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D562A548"/>
    <w:lvl w:ilvl="0">
      <w:start w:val="1"/>
      <w:numFmt w:val="decimal"/>
      <w:pStyle w:val="ListNumber"/>
      <w:lvlText w:val="%1."/>
      <w:lvlJc w:val="left"/>
      <w:pPr>
        <w:tabs>
          <w:tab w:val="num" w:pos="360"/>
        </w:tabs>
        <w:ind w:left="360" w:hanging="360"/>
      </w:pPr>
    </w:lvl>
  </w:abstractNum>
  <w:abstractNum w:abstractNumId="1" w15:restartNumberingAfterBreak="0">
    <w:nsid w:val="FFFFFF89"/>
    <w:multiLevelType w:val="singleLevel"/>
    <w:tmpl w:val="85688688"/>
    <w:lvl w:ilvl="0">
      <w:start w:val="1"/>
      <w:numFmt w:val="bullet"/>
      <w:pStyle w:val="ListBullet"/>
      <w:lvlText w:val=""/>
      <w:lvlJc w:val="left"/>
      <w:pPr>
        <w:tabs>
          <w:tab w:val="num" w:pos="360"/>
        </w:tabs>
        <w:ind w:left="360" w:hanging="360"/>
      </w:pPr>
      <w:rPr>
        <w:rFonts w:ascii="Symbol" w:hAnsi="Symbol" w:hint="default"/>
      </w:rPr>
    </w:lvl>
  </w:abstractNum>
  <w:abstractNum w:abstractNumId="2" w15:restartNumberingAfterBreak="0">
    <w:nsid w:val="07A85A32"/>
    <w:multiLevelType w:val="multilevel"/>
    <w:tmpl w:val="D4C2D266"/>
    <w:styleLink w:val="Headings"/>
    <w:lvl w:ilvl="0">
      <w:start w:val="1"/>
      <w:numFmt w:val="decimal"/>
      <w:lvlText w:val="%1"/>
      <w:lvlJc w:val="left"/>
      <w:pPr>
        <w:ind w:left="0" w:firstLine="0"/>
      </w:pPr>
      <w:rPr>
        <w:rFonts w:hint="default"/>
      </w:rPr>
    </w:lvl>
    <w:lvl w:ilvl="1">
      <w:start w:val="1"/>
      <w:numFmt w:val="decimal"/>
      <w:lvlText w:val="%1.%2"/>
      <w:lvlJc w:val="left"/>
      <w:pPr>
        <w:ind w:left="0" w:firstLine="0"/>
      </w:pPr>
      <w:rPr>
        <w:rFonts w:hint="default"/>
      </w:rPr>
    </w:lvl>
    <w:lvl w:ilvl="2">
      <w:start w:val="1"/>
      <w:numFmt w:val="none"/>
      <w:lvlText w:val=""/>
      <w:lvlJc w:val="left"/>
      <w:pPr>
        <w:ind w:left="0" w:firstLine="0"/>
      </w:pPr>
      <w:rPr>
        <w:rFonts w:hint="default"/>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3" w15:restartNumberingAfterBreak="0">
    <w:nsid w:val="08E1500F"/>
    <w:multiLevelType w:val="hybridMultilevel"/>
    <w:tmpl w:val="4AA4E8D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0A1E6283"/>
    <w:multiLevelType w:val="hybridMultilevel"/>
    <w:tmpl w:val="03728AB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10B0B88"/>
    <w:multiLevelType w:val="hybridMultilevel"/>
    <w:tmpl w:val="2DD245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B2462AA"/>
    <w:multiLevelType w:val="hybridMultilevel"/>
    <w:tmpl w:val="DBB667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6622F34"/>
    <w:multiLevelType w:val="hybridMultilevel"/>
    <w:tmpl w:val="4580D092"/>
    <w:lvl w:ilvl="0" w:tplc="04160001">
      <w:start w:val="1"/>
      <w:numFmt w:val="bullet"/>
      <w:lvlText w:val=""/>
      <w:lvlJc w:val="left"/>
      <w:pPr>
        <w:ind w:left="927"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277332AB"/>
    <w:multiLevelType w:val="multilevel"/>
    <w:tmpl w:val="EE329D30"/>
    <w:styleLink w:val="eBook"/>
    <w:lvl w:ilvl="0">
      <w:start w:val="1"/>
      <w:numFmt w:val="decimal"/>
      <w:lvlText w:val="%1"/>
      <w:lvlJc w:val="left"/>
      <w:pPr>
        <w:tabs>
          <w:tab w:val="num" w:pos="1080"/>
        </w:tabs>
        <w:ind w:left="720" w:firstLine="0"/>
      </w:pPr>
      <w:rPr>
        <w:rFonts w:hint="default"/>
      </w:rPr>
    </w:lvl>
    <w:lvl w:ilvl="1">
      <w:start w:val="1"/>
      <w:numFmt w:val="decimal"/>
      <w:lvlText w:val="%1.%2"/>
      <w:lvlJc w:val="left"/>
      <w:pPr>
        <w:tabs>
          <w:tab w:val="num" w:pos="360"/>
        </w:tabs>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630" w:firstLine="0"/>
      </w:pPr>
      <w:rPr>
        <w:rFonts w:hint="default"/>
      </w:rPr>
    </w:lvl>
    <w:lvl w:ilvl="4">
      <w:start w:val="1"/>
      <w:numFmt w:val="none"/>
      <w:lvlText w:val=""/>
      <w:lvlJc w:val="left"/>
      <w:pPr>
        <w:tabs>
          <w:tab w:val="num" w:pos="144"/>
        </w:tabs>
        <w:ind w:left="0" w:firstLine="0"/>
      </w:pPr>
      <w:rPr>
        <w:rFonts w:hint="default"/>
      </w:rPr>
    </w:lvl>
    <w:lvl w:ilvl="5">
      <w:start w:val="1"/>
      <w:numFmt w:val="none"/>
      <w:lvlText w:val=""/>
      <w:lvlJc w:val="left"/>
      <w:pPr>
        <w:tabs>
          <w:tab w:val="num" w:pos="144"/>
        </w:tabs>
        <w:ind w:left="0" w:firstLine="0"/>
      </w:pPr>
      <w:rPr>
        <w:rFonts w:hint="default"/>
      </w:rPr>
    </w:lvl>
    <w:lvl w:ilvl="6">
      <w:start w:val="1"/>
      <w:numFmt w:val="decimal"/>
      <w:lvlText w:val="%1.%2.%3.%4.%5.%6.%7"/>
      <w:lvlJc w:val="left"/>
      <w:pPr>
        <w:tabs>
          <w:tab w:val="num" w:pos="360"/>
        </w:tabs>
        <w:ind w:left="0" w:firstLine="0"/>
      </w:pPr>
      <w:rPr>
        <w:rFonts w:hint="default"/>
      </w:rPr>
    </w:lvl>
    <w:lvl w:ilvl="7">
      <w:start w:val="1"/>
      <w:numFmt w:val="decimal"/>
      <w:lvlText w:val="%1.%2.%3.%4.%5.%6.%7.%8"/>
      <w:lvlJc w:val="left"/>
      <w:pPr>
        <w:tabs>
          <w:tab w:val="num" w:pos="360"/>
        </w:tabs>
        <w:ind w:left="0" w:firstLine="0"/>
      </w:pPr>
      <w:rPr>
        <w:rFonts w:hint="default"/>
      </w:rPr>
    </w:lvl>
    <w:lvl w:ilvl="8">
      <w:start w:val="1"/>
      <w:numFmt w:val="decimal"/>
      <w:lvlText w:val="%1.%2.%3.%4.%5.%6.%7.%8.%9"/>
      <w:lvlJc w:val="left"/>
      <w:pPr>
        <w:tabs>
          <w:tab w:val="num" w:pos="360"/>
        </w:tabs>
        <w:ind w:left="0" w:firstLine="0"/>
      </w:pPr>
      <w:rPr>
        <w:rFonts w:hint="default"/>
      </w:rPr>
    </w:lvl>
  </w:abstractNum>
  <w:abstractNum w:abstractNumId="9" w15:restartNumberingAfterBreak="0">
    <w:nsid w:val="305C0224"/>
    <w:multiLevelType w:val="multilevel"/>
    <w:tmpl w:val="21E822FC"/>
    <w:lvl w:ilvl="0">
      <w:start w:val="1"/>
      <w:numFmt w:val="decimal"/>
      <w:lvlText w:val="%1"/>
      <w:lvlJc w:val="left"/>
      <w:pPr>
        <w:ind w:left="432" w:hanging="432"/>
      </w:pPr>
      <w:rPr>
        <w:rFonts w:hint="default"/>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0" w15:restartNumberingAfterBreak="0">
    <w:nsid w:val="397E6585"/>
    <w:multiLevelType w:val="hybridMultilevel"/>
    <w:tmpl w:val="2AFA432C"/>
    <w:lvl w:ilvl="0" w:tplc="76A8A22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69A4F8C"/>
    <w:multiLevelType w:val="hybridMultilevel"/>
    <w:tmpl w:val="CFE03C9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B955E00"/>
    <w:multiLevelType w:val="hybridMultilevel"/>
    <w:tmpl w:val="C2AA65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D0B58CF"/>
    <w:multiLevelType w:val="hybridMultilevel"/>
    <w:tmpl w:val="03A648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E1C4110"/>
    <w:multiLevelType w:val="multilevel"/>
    <w:tmpl w:val="0416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4E9A2A16"/>
    <w:multiLevelType w:val="hybridMultilevel"/>
    <w:tmpl w:val="9BDCB6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079777A"/>
    <w:multiLevelType w:val="hybridMultilevel"/>
    <w:tmpl w:val="8F86A5B0"/>
    <w:lvl w:ilvl="0" w:tplc="04090017">
      <w:start w:val="1"/>
      <w:numFmt w:val="lowerLetter"/>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58376C2D"/>
    <w:multiLevelType w:val="hybridMultilevel"/>
    <w:tmpl w:val="7C08E5B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5A343F95"/>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64A1319B"/>
    <w:multiLevelType w:val="multilevel"/>
    <w:tmpl w:val="D4C2D266"/>
    <w:numStyleLink w:val="Headings"/>
  </w:abstractNum>
  <w:abstractNum w:abstractNumId="20" w15:restartNumberingAfterBreak="0">
    <w:nsid w:val="69C319CE"/>
    <w:multiLevelType w:val="hybridMultilevel"/>
    <w:tmpl w:val="65A84BA8"/>
    <w:lvl w:ilvl="0" w:tplc="73646348">
      <w:start w:val="1"/>
      <w:numFmt w:val="decimal"/>
      <w:pStyle w:val="Title"/>
      <w:lvlText w:val="%1."/>
      <w:lvlJc w:val="left"/>
      <w:pPr>
        <w:ind w:left="1434" w:hanging="360"/>
      </w:pPr>
      <w:rPr>
        <w:rFonts w:hint="default"/>
        <w:sz w:val="16"/>
      </w:rPr>
    </w:lvl>
    <w:lvl w:ilvl="1" w:tplc="04160019" w:tentative="1">
      <w:start w:val="1"/>
      <w:numFmt w:val="lowerLetter"/>
      <w:lvlText w:val="%2."/>
      <w:lvlJc w:val="left"/>
      <w:pPr>
        <w:ind w:left="2154" w:hanging="360"/>
      </w:pPr>
    </w:lvl>
    <w:lvl w:ilvl="2" w:tplc="0416001B" w:tentative="1">
      <w:start w:val="1"/>
      <w:numFmt w:val="lowerRoman"/>
      <w:lvlText w:val="%3."/>
      <w:lvlJc w:val="right"/>
      <w:pPr>
        <w:ind w:left="2874" w:hanging="180"/>
      </w:pPr>
    </w:lvl>
    <w:lvl w:ilvl="3" w:tplc="0416000F" w:tentative="1">
      <w:start w:val="1"/>
      <w:numFmt w:val="decimal"/>
      <w:lvlText w:val="%4."/>
      <w:lvlJc w:val="left"/>
      <w:pPr>
        <w:ind w:left="3594" w:hanging="360"/>
      </w:pPr>
    </w:lvl>
    <w:lvl w:ilvl="4" w:tplc="04160019" w:tentative="1">
      <w:start w:val="1"/>
      <w:numFmt w:val="lowerLetter"/>
      <w:lvlText w:val="%5."/>
      <w:lvlJc w:val="left"/>
      <w:pPr>
        <w:ind w:left="4314" w:hanging="360"/>
      </w:pPr>
    </w:lvl>
    <w:lvl w:ilvl="5" w:tplc="0416001B" w:tentative="1">
      <w:start w:val="1"/>
      <w:numFmt w:val="lowerRoman"/>
      <w:lvlText w:val="%6."/>
      <w:lvlJc w:val="right"/>
      <w:pPr>
        <w:ind w:left="5034" w:hanging="180"/>
      </w:pPr>
    </w:lvl>
    <w:lvl w:ilvl="6" w:tplc="0416000F" w:tentative="1">
      <w:start w:val="1"/>
      <w:numFmt w:val="decimal"/>
      <w:lvlText w:val="%7."/>
      <w:lvlJc w:val="left"/>
      <w:pPr>
        <w:ind w:left="5754" w:hanging="360"/>
      </w:pPr>
    </w:lvl>
    <w:lvl w:ilvl="7" w:tplc="04160019" w:tentative="1">
      <w:start w:val="1"/>
      <w:numFmt w:val="lowerLetter"/>
      <w:lvlText w:val="%8."/>
      <w:lvlJc w:val="left"/>
      <w:pPr>
        <w:ind w:left="6474" w:hanging="360"/>
      </w:pPr>
    </w:lvl>
    <w:lvl w:ilvl="8" w:tplc="0416001B" w:tentative="1">
      <w:start w:val="1"/>
      <w:numFmt w:val="lowerRoman"/>
      <w:lvlText w:val="%9."/>
      <w:lvlJc w:val="right"/>
      <w:pPr>
        <w:ind w:left="7194" w:hanging="180"/>
      </w:pPr>
    </w:lvl>
  </w:abstractNum>
  <w:abstractNum w:abstractNumId="21" w15:restartNumberingAfterBreak="0">
    <w:nsid w:val="74066BAD"/>
    <w:multiLevelType w:val="multilevel"/>
    <w:tmpl w:val="C6183DD4"/>
    <w:lvl w:ilvl="0">
      <w:start w:val="1"/>
      <w:numFmt w:val="decimal"/>
      <w:lvlText w:val="%1."/>
      <w:lvlJc w:val="left"/>
      <w:pPr>
        <w:ind w:left="360" w:hanging="360"/>
      </w:pPr>
    </w:lvl>
    <w:lvl w:ilvl="1">
      <w:start w:val="6"/>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22" w15:restartNumberingAfterBreak="0">
    <w:nsid w:val="7BA1280F"/>
    <w:multiLevelType w:val="multilevel"/>
    <w:tmpl w:val="D906571A"/>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189565373">
    <w:abstractNumId w:val="11"/>
  </w:num>
  <w:num w:numId="2" w16cid:durableId="913466479">
    <w:abstractNumId w:val="7"/>
  </w:num>
  <w:num w:numId="3" w16cid:durableId="443771039">
    <w:abstractNumId w:val="4"/>
  </w:num>
  <w:num w:numId="4" w16cid:durableId="1549220461">
    <w:abstractNumId w:val="0"/>
  </w:num>
  <w:num w:numId="5" w16cid:durableId="1417440150">
    <w:abstractNumId w:val="8"/>
  </w:num>
  <w:num w:numId="6" w16cid:durableId="714963413">
    <w:abstractNumId w:val="9"/>
  </w:num>
  <w:num w:numId="7" w16cid:durableId="133572796">
    <w:abstractNumId w:val="2"/>
  </w:num>
  <w:num w:numId="8" w16cid:durableId="46150593">
    <w:abstractNumId w:val="1"/>
  </w:num>
  <w:num w:numId="9" w16cid:durableId="667707833">
    <w:abstractNumId w:val="20"/>
  </w:num>
  <w:num w:numId="10" w16cid:durableId="7609411">
    <w:abstractNumId w:val="19"/>
  </w:num>
  <w:num w:numId="11" w16cid:durableId="36206764">
    <w:abstractNumId w:val="1"/>
  </w:num>
  <w:num w:numId="12" w16cid:durableId="1507281450">
    <w:abstractNumId w:val="12"/>
  </w:num>
  <w:num w:numId="13" w16cid:durableId="1644046736">
    <w:abstractNumId w:val="17"/>
  </w:num>
  <w:num w:numId="14" w16cid:durableId="820001802">
    <w:abstractNumId w:val="15"/>
  </w:num>
  <w:num w:numId="15" w16cid:durableId="211960926">
    <w:abstractNumId w:val="5"/>
  </w:num>
  <w:num w:numId="16" w16cid:durableId="65763404">
    <w:abstractNumId w:val="14"/>
  </w:num>
  <w:num w:numId="17" w16cid:durableId="2004701871">
    <w:abstractNumId w:val="22"/>
  </w:num>
  <w:num w:numId="18" w16cid:durableId="853691222">
    <w:abstractNumId w:val="21"/>
  </w:num>
  <w:num w:numId="19" w16cid:durableId="659115755">
    <w:abstractNumId w:val="3"/>
  </w:num>
  <w:num w:numId="20" w16cid:durableId="1568031816">
    <w:abstractNumId w:val="16"/>
  </w:num>
  <w:num w:numId="21" w16cid:durableId="1839151311">
    <w:abstractNumId w:val="6"/>
  </w:num>
  <w:num w:numId="22" w16cid:durableId="1741824872">
    <w:abstractNumId w:val="13"/>
  </w:num>
  <w:num w:numId="23" w16cid:durableId="1961061187">
    <w:abstractNumId w:val="10"/>
  </w:num>
  <w:num w:numId="24" w16cid:durableId="348652260">
    <w:abstractNumId w:val="18"/>
  </w:num>
  <w:num w:numId="25" w16cid:durableId="1016615512">
    <w:abstractNumId w:val="22"/>
  </w:num>
  <w:num w:numId="26" w16cid:durableId="41081028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0"/>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GWP_Guidance">
    <w15:presenceInfo w15:providerId="None" w15:userId="GWP_Guidance"/>
  </w15:person>
  <w15:person w15:author="amanda sills">
    <w15:presenceInfo w15:providerId="Windows Live" w15:userId="92ff705e375e533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stylePaneSortMethod w:val="0000"/>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M3MjAxMzU3NjcxMjFW0lEKTi0uzszPAykwMa4FAHvdl8YtAAAA"/>
  </w:docVars>
  <w:rsids>
    <w:rsidRoot w:val="009D1F4E"/>
    <w:rsid w:val="000010C2"/>
    <w:rsid w:val="0000148B"/>
    <w:rsid w:val="00001704"/>
    <w:rsid w:val="00003043"/>
    <w:rsid w:val="0000357A"/>
    <w:rsid w:val="00004017"/>
    <w:rsid w:val="0000422F"/>
    <w:rsid w:val="000056CD"/>
    <w:rsid w:val="00006131"/>
    <w:rsid w:val="00006712"/>
    <w:rsid w:val="00006B9E"/>
    <w:rsid w:val="00007375"/>
    <w:rsid w:val="0000764A"/>
    <w:rsid w:val="00011A49"/>
    <w:rsid w:val="00012491"/>
    <w:rsid w:val="000126D8"/>
    <w:rsid w:val="000132B1"/>
    <w:rsid w:val="00014BAE"/>
    <w:rsid w:val="00014D24"/>
    <w:rsid w:val="00014D4E"/>
    <w:rsid w:val="00015393"/>
    <w:rsid w:val="00015891"/>
    <w:rsid w:val="00017164"/>
    <w:rsid w:val="00017705"/>
    <w:rsid w:val="0001779D"/>
    <w:rsid w:val="00020269"/>
    <w:rsid w:val="00020DBD"/>
    <w:rsid w:val="00021857"/>
    <w:rsid w:val="000219E4"/>
    <w:rsid w:val="00021F6F"/>
    <w:rsid w:val="000237EB"/>
    <w:rsid w:val="0002389C"/>
    <w:rsid w:val="0002419B"/>
    <w:rsid w:val="00025BDF"/>
    <w:rsid w:val="00025C26"/>
    <w:rsid w:val="00025C64"/>
    <w:rsid w:val="00026322"/>
    <w:rsid w:val="0002639B"/>
    <w:rsid w:val="00027F72"/>
    <w:rsid w:val="0003058E"/>
    <w:rsid w:val="000315DF"/>
    <w:rsid w:val="00031EFF"/>
    <w:rsid w:val="00032453"/>
    <w:rsid w:val="00033A9E"/>
    <w:rsid w:val="00033CFA"/>
    <w:rsid w:val="00033FE8"/>
    <w:rsid w:val="000354C8"/>
    <w:rsid w:val="00035B3F"/>
    <w:rsid w:val="00036FFB"/>
    <w:rsid w:val="00037403"/>
    <w:rsid w:val="00037629"/>
    <w:rsid w:val="00037749"/>
    <w:rsid w:val="00037F1C"/>
    <w:rsid w:val="00040AD6"/>
    <w:rsid w:val="000427A4"/>
    <w:rsid w:val="00042A43"/>
    <w:rsid w:val="00043414"/>
    <w:rsid w:val="000440F0"/>
    <w:rsid w:val="00044AA1"/>
    <w:rsid w:val="000467A5"/>
    <w:rsid w:val="00047D8C"/>
    <w:rsid w:val="00050B17"/>
    <w:rsid w:val="00050D79"/>
    <w:rsid w:val="000512DD"/>
    <w:rsid w:val="00051AB0"/>
    <w:rsid w:val="000551B0"/>
    <w:rsid w:val="00056B76"/>
    <w:rsid w:val="00057570"/>
    <w:rsid w:val="000610F0"/>
    <w:rsid w:val="00061301"/>
    <w:rsid w:val="0006177B"/>
    <w:rsid w:val="00062415"/>
    <w:rsid w:val="00063D42"/>
    <w:rsid w:val="00065B5B"/>
    <w:rsid w:val="00065C83"/>
    <w:rsid w:val="00066CAA"/>
    <w:rsid w:val="000673E1"/>
    <w:rsid w:val="000677F2"/>
    <w:rsid w:val="00067C95"/>
    <w:rsid w:val="00070CB4"/>
    <w:rsid w:val="00071679"/>
    <w:rsid w:val="00071ACE"/>
    <w:rsid w:val="0007399D"/>
    <w:rsid w:val="00073CE5"/>
    <w:rsid w:val="00073EAA"/>
    <w:rsid w:val="0007486B"/>
    <w:rsid w:val="0007601F"/>
    <w:rsid w:val="0007781B"/>
    <w:rsid w:val="00080441"/>
    <w:rsid w:val="000827FC"/>
    <w:rsid w:val="00082D84"/>
    <w:rsid w:val="0008399F"/>
    <w:rsid w:val="00083C94"/>
    <w:rsid w:val="00084486"/>
    <w:rsid w:val="00084B4C"/>
    <w:rsid w:val="0008554D"/>
    <w:rsid w:val="000858B2"/>
    <w:rsid w:val="00085CEC"/>
    <w:rsid w:val="00086180"/>
    <w:rsid w:val="00086E07"/>
    <w:rsid w:val="00087642"/>
    <w:rsid w:val="000878FC"/>
    <w:rsid w:val="00087AF5"/>
    <w:rsid w:val="000901A0"/>
    <w:rsid w:val="00090267"/>
    <w:rsid w:val="00090331"/>
    <w:rsid w:val="00091856"/>
    <w:rsid w:val="00091A5A"/>
    <w:rsid w:val="00092335"/>
    <w:rsid w:val="00092837"/>
    <w:rsid w:val="000928E2"/>
    <w:rsid w:val="00093136"/>
    <w:rsid w:val="00093309"/>
    <w:rsid w:val="000934DD"/>
    <w:rsid w:val="00093BF3"/>
    <w:rsid w:val="00094BEF"/>
    <w:rsid w:val="00096835"/>
    <w:rsid w:val="000971F5"/>
    <w:rsid w:val="0009750F"/>
    <w:rsid w:val="000A0908"/>
    <w:rsid w:val="000A0B92"/>
    <w:rsid w:val="000A20CF"/>
    <w:rsid w:val="000A28CA"/>
    <w:rsid w:val="000A3033"/>
    <w:rsid w:val="000A48B3"/>
    <w:rsid w:val="000B26A0"/>
    <w:rsid w:val="000B2C53"/>
    <w:rsid w:val="000B433F"/>
    <w:rsid w:val="000B4705"/>
    <w:rsid w:val="000B4EC1"/>
    <w:rsid w:val="000B5102"/>
    <w:rsid w:val="000B5290"/>
    <w:rsid w:val="000B5B48"/>
    <w:rsid w:val="000B6059"/>
    <w:rsid w:val="000B70F5"/>
    <w:rsid w:val="000B7531"/>
    <w:rsid w:val="000B75B0"/>
    <w:rsid w:val="000B7D4C"/>
    <w:rsid w:val="000B7D9E"/>
    <w:rsid w:val="000C0265"/>
    <w:rsid w:val="000C0936"/>
    <w:rsid w:val="000C1531"/>
    <w:rsid w:val="000C26D7"/>
    <w:rsid w:val="000C37EA"/>
    <w:rsid w:val="000C3FC9"/>
    <w:rsid w:val="000C3FDD"/>
    <w:rsid w:val="000C456C"/>
    <w:rsid w:val="000C5220"/>
    <w:rsid w:val="000C556A"/>
    <w:rsid w:val="000C706D"/>
    <w:rsid w:val="000C78A9"/>
    <w:rsid w:val="000D0146"/>
    <w:rsid w:val="000D3F0B"/>
    <w:rsid w:val="000D470E"/>
    <w:rsid w:val="000D4BCE"/>
    <w:rsid w:val="000D57BD"/>
    <w:rsid w:val="000D66E4"/>
    <w:rsid w:val="000D6DA2"/>
    <w:rsid w:val="000E03CF"/>
    <w:rsid w:val="000E0ABC"/>
    <w:rsid w:val="000E130B"/>
    <w:rsid w:val="000E1B58"/>
    <w:rsid w:val="000E1C70"/>
    <w:rsid w:val="000E1FC9"/>
    <w:rsid w:val="000E23C8"/>
    <w:rsid w:val="000E26FD"/>
    <w:rsid w:val="000E2D0C"/>
    <w:rsid w:val="000E3F96"/>
    <w:rsid w:val="000E4335"/>
    <w:rsid w:val="000E562A"/>
    <w:rsid w:val="000E6052"/>
    <w:rsid w:val="000E670F"/>
    <w:rsid w:val="000E6711"/>
    <w:rsid w:val="000E6765"/>
    <w:rsid w:val="000E6B12"/>
    <w:rsid w:val="000E6F66"/>
    <w:rsid w:val="000E74DB"/>
    <w:rsid w:val="000F258F"/>
    <w:rsid w:val="000F2971"/>
    <w:rsid w:val="000F34DE"/>
    <w:rsid w:val="000F3B33"/>
    <w:rsid w:val="000F3E6E"/>
    <w:rsid w:val="000F4024"/>
    <w:rsid w:val="000F436F"/>
    <w:rsid w:val="000F4CA4"/>
    <w:rsid w:val="000F5288"/>
    <w:rsid w:val="000F52D7"/>
    <w:rsid w:val="000F6663"/>
    <w:rsid w:val="000F7265"/>
    <w:rsid w:val="000F7992"/>
    <w:rsid w:val="000F7A30"/>
    <w:rsid w:val="00101389"/>
    <w:rsid w:val="0010141B"/>
    <w:rsid w:val="00101619"/>
    <w:rsid w:val="001022A9"/>
    <w:rsid w:val="001029F8"/>
    <w:rsid w:val="00102A1E"/>
    <w:rsid w:val="001031F1"/>
    <w:rsid w:val="00103415"/>
    <w:rsid w:val="00103635"/>
    <w:rsid w:val="001038E1"/>
    <w:rsid w:val="001043DA"/>
    <w:rsid w:val="00104CDD"/>
    <w:rsid w:val="001051FB"/>
    <w:rsid w:val="001064B2"/>
    <w:rsid w:val="00106D1B"/>
    <w:rsid w:val="00106E54"/>
    <w:rsid w:val="00110198"/>
    <w:rsid w:val="0011049A"/>
    <w:rsid w:val="00111C5D"/>
    <w:rsid w:val="001129D6"/>
    <w:rsid w:val="00112AF8"/>
    <w:rsid w:val="00112E94"/>
    <w:rsid w:val="0011320B"/>
    <w:rsid w:val="00114222"/>
    <w:rsid w:val="0011459E"/>
    <w:rsid w:val="001146E2"/>
    <w:rsid w:val="0011472B"/>
    <w:rsid w:val="0011634D"/>
    <w:rsid w:val="00116ECC"/>
    <w:rsid w:val="00117255"/>
    <w:rsid w:val="001206D3"/>
    <w:rsid w:val="0012092E"/>
    <w:rsid w:val="00121AD0"/>
    <w:rsid w:val="001227B2"/>
    <w:rsid w:val="00122C73"/>
    <w:rsid w:val="00123F3E"/>
    <w:rsid w:val="001244AF"/>
    <w:rsid w:val="0012715D"/>
    <w:rsid w:val="00127A0D"/>
    <w:rsid w:val="0013041E"/>
    <w:rsid w:val="001306BB"/>
    <w:rsid w:val="00131CC8"/>
    <w:rsid w:val="001326C6"/>
    <w:rsid w:val="0013495D"/>
    <w:rsid w:val="00134BFF"/>
    <w:rsid w:val="00134C6F"/>
    <w:rsid w:val="0013540A"/>
    <w:rsid w:val="0013583F"/>
    <w:rsid w:val="00135DE5"/>
    <w:rsid w:val="00136275"/>
    <w:rsid w:val="001376A9"/>
    <w:rsid w:val="00137812"/>
    <w:rsid w:val="00137C85"/>
    <w:rsid w:val="00137E0B"/>
    <w:rsid w:val="00140312"/>
    <w:rsid w:val="001405C3"/>
    <w:rsid w:val="001408F3"/>
    <w:rsid w:val="00140E66"/>
    <w:rsid w:val="0014136D"/>
    <w:rsid w:val="001417D1"/>
    <w:rsid w:val="00142B2E"/>
    <w:rsid w:val="00143A98"/>
    <w:rsid w:val="001443FF"/>
    <w:rsid w:val="00144808"/>
    <w:rsid w:val="001448F2"/>
    <w:rsid w:val="00144EEC"/>
    <w:rsid w:val="001466E2"/>
    <w:rsid w:val="00146B26"/>
    <w:rsid w:val="0014724D"/>
    <w:rsid w:val="00147453"/>
    <w:rsid w:val="00150307"/>
    <w:rsid w:val="00150755"/>
    <w:rsid w:val="00150A19"/>
    <w:rsid w:val="00151817"/>
    <w:rsid w:val="0015271C"/>
    <w:rsid w:val="00152E01"/>
    <w:rsid w:val="00152F88"/>
    <w:rsid w:val="00153848"/>
    <w:rsid w:val="00153E97"/>
    <w:rsid w:val="001541BF"/>
    <w:rsid w:val="001550F7"/>
    <w:rsid w:val="00157616"/>
    <w:rsid w:val="0015799D"/>
    <w:rsid w:val="00157D64"/>
    <w:rsid w:val="00157DD4"/>
    <w:rsid w:val="00162822"/>
    <w:rsid w:val="00162FB1"/>
    <w:rsid w:val="00163166"/>
    <w:rsid w:val="001639E4"/>
    <w:rsid w:val="001652FB"/>
    <w:rsid w:val="00165466"/>
    <w:rsid w:val="00165D5B"/>
    <w:rsid w:val="0016733D"/>
    <w:rsid w:val="00167B31"/>
    <w:rsid w:val="00170D65"/>
    <w:rsid w:val="0017102A"/>
    <w:rsid w:val="001725D3"/>
    <w:rsid w:val="00173513"/>
    <w:rsid w:val="00174A1E"/>
    <w:rsid w:val="00175EE7"/>
    <w:rsid w:val="00176F99"/>
    <w:rsid w:val="001800F0"/>
    <w:rsid w:val="001816FE"/>
    <w:rsid w:val="0018218F"/>
    <w:rsid w:val="0018249B"/>
    <w:rsid w:val="00182FDE"/>
    <w:rsid w:val="001835B3"/>
    <w:rsid w:val="0018395F"/>
    <w:rsid w:val="00183D2C"/>
    <w:rsid w:val="001841CA"/>
    <w:rsid w:val="001844B8"/>
    <w:rsid w:val="0018459D"/>
    <w:rsid w:val="001853FD"/>
    <w:rsid w:val="0018562D"/>
    <w:rsid w:val="0018609A"/>
    <w:rsid w:val="00186902"/>
    <w:rsid w:val="00190A37"/>
    <w:rsid w:val="00191EA4"/>
    <w:rsid w:val="001932FD"/>
    <w:rsid w:val="00193365"/>
    <w:rsid w:val="00193D2B"/>
    <w:rsid w:val="00194471"/>
    <w:rsid w:val="00194D2C"/>
    <w:rsid w:val="00194DB1"/>
    <w:rsid w:val="00195C93"/>
    <w:rsid w:val="00197958"/>
    <w:rsid w:val="0019799F"/>
    <w:rsid w:val="00197CE6"/>
    <w:rsid w:val="001A0E93"/>
    <w:rsid w:val="001A11BD"/>
    <w:rsid w:val="001A1BCE"/>
    <w:rsid w:val="001A4AF2"/>
    <w:rsid w:val="001A4C29"/>
    <w:rsid w:val="001A4E0F"/>
    <w:rsid w:val="001A5C73"/>
    <w:rsid w:val="001A66E9"/>
    <w:rsid w:val="001A7A04"/>
    <w:rsid w:val="001B051B"/>
    <w:rsid w:val="001B10DA"/>
    <w:rsid w:val="001B17F3"/>
    <w:rsid w:val="001B3D17"/>
    <w:rsid w:val="001B3E4D"/>
    <w:rsid w:val="001B4199"/>
    <w:rsid w:val="001B421D"/>
    <w:rsid w:val="001B43D9"/>
    <w:rsid w:val="001B6CD9"/>
    <w:rsid w:val="001B7787"/>
    <w:rsid w:val="001C0404"/>
    <w:rsid w:val="001C0459"/>
    <w:rsid w:val="001C07B4"/>
    <w:rsid w:val="001C0EFC"/>
    <w:rsid w:val="001C1797"/>
    <w:rsid w:val="001C18CF"/>
    <w:rsid w:val="001C1E8C"/>
    <w:rsid w:val="001C2578"/>
    <w:rsid w:val="001C2A48"/>
    <w:rsid w:val="001C3540"/>
    <w:rsid w:val="001C362E"/>
    <w:rsid w:val="001C3984"/>
    <w:rsid w:val="001C3C04"/>
    <w:rsid w:val="001C5418"/>
    <w:rsid w:val="001C597A"/>
    <w:rsid w:val="001C5BA5"/>
    <w:rsid w:val="001C6B99"/>
    <w:rsid w:val="001D011A"/>
    <w:rsid w:val="001D01EC"/>
    <w:rsid w:val="001D1364"/>
    <w:rsid w:val="001D26B7"/>
    <w:rsid w:val="001D2818"/>
    <w:rsid w:val="001D288C"/>
    <w:rsid w:val="001D2996"/>
    <w:rsid w:val="001D3920"/>
    <w:rsid w:val="001D3F27"/>
    <w:rsid w:val="001D4B7D"/>
    <w:rsid w:val="001D4DFC"/>
    <w:rsid w:val="001D54AB"/>
    <w:rsid w:val="001D66D1"/>
    <w:rsid w:val="001D66EF"/>
    <w:rsid w:val="001D6767"/>
    <w:rsid w:val="001D69EC"/>
    <w:rsid w:val="001D69F2"/>
    <w:rsid w:val="001D7878"/>
    <w:rsid w:val="001D7D9D"/>
    <w:rsid w:val="001E10D3"/>
    <w:rsid w:val="001E122F"/>
    <w:rsid w:val="001E19B0"/>
    <w:rsid w:val="001E227B"/>
    <w:rsid w:val="001E39F4"/>
    <w:rsid w:val="001E3D59"/>
    <w:rsid w:val="001E3F90"/>
    <w:rsid w:val="001E4010"/>
    <w:rsid w:val="001E7BEA"/>
    <w:rsid w:val="001F0BF7"/>
    <w:rsid w:val="001F0C37"/>
    <w:rsid w:val="001F16CB"/>
    <w:rsid w:val="001F1DFF"/>
    <w:rsid w:val="001F21F1"/>
    <w:rsid w:val="001F2B46"/>
    <w:rsid w:val="001F3AAC"/>
    <w:rsid w:val="001F5231"/>
    <w:rsid w:val="001F52BB"/>
    <w:rsid w:val="001F5B06"/>
    <w:rsid w:val="001F6592"/>
    <w:rsid w:val="001F6A46"/>
    <w:rsid w:val="001F7BEF"/>
    <w:rsid w:val="001F7C62"/>
    <w:rsid w:val="001F7DAC"/>
    <w:rsid w:val="002007D0"/>
    <w:rsid w:val="00200917"/>
    <w:rsid w:val="00200B61"/>
    <w:rsid w:val="00200F6F"/>
    <w:rsid w:val="00201D89"/>
    <w:rsid w:val="002022E1"/>
    <w:rsid w:val="00202500"/>
    <w:rsid w:val="002031DB"/>
    <w:rsid w:val="00203622"/>
    <w:rsid w:val="0020374A"/>
    <w:rsid w:val="0020467B"/>
    <w:rsid w:val="00204B6C"/>
    <w:rsid w:val="0020786A"/>
    <w:rsid w:val="00207A05"/>
    <w:rsid w:val="00211041"/>
    <w:rsid w:val="002119D0"/>
    <w:rsid w:val="00211DAF"/>
    <w:rsid w:val="0021218B"/>
    <w:rsid w:val="002121C1"/>
    <w:rsid w:val="00214641"/>
    <w:rsid w:val="00214694"/>
    <w:rsid w:val="00214A5A"/>
    <w:rsid w:val="00215861"/>
    <w:rsid w:val="00215991"/>
    <w:rsid w:val="0022138A"/>
    <w:rsid w:val="00221853"/>
    <w:rsid w:val="00222D09"/>
    <w:rsid w:val="00223D60"/>
    <w:rsid w:val="00224568"/>
    <w:rsid w:val="00224B50"/>
    <w:rsid w:val="002252E7"/>
    <w:rsid w:val="00225D9F"/>
    <w:rsid w:val="00226228"/>
    <w:rsid w:val="00226412"/>
    <w:rsid w:val="002273D2"/>
    <w:rsid w:val="00227971"/>
    <w:rsid w:val="002303B3"/>
    <w:rsid w:val="00230A41"/>
    <w:rsid w:val="00233968"/>
    <w:rsid w:val="002343FC"/>
    <w:rsid w:val="002347B5"/>
    <w:rsid w:val="00234D51"/>
    <w:rsid w:val="00234E32"/>
    <w:rsid w:val="00236846"/>
    <w:rsid w:val="002378D3"/>
    <w:rsid w:val="00237E38"/>
    <w:rsid w:val="002401E6"/>
    <w:rsid w:val="0024160D"/>
    <w:rsid w:val="002438A9"/>
    <w:rsid w:val="00243D4E"/>
    <w:rsid w:val="00247D56"/>
    <w:rsid w:val="002500CD"/>
    <w:rsid w:val="0025062B"/>
    <w:rsid w:val="00250987"/>
    <w:rsid w:val="00251083"/>
    <w:rsid w:val="00251674"/>
    <w:rsid w:val="00251EAF"/>
    <w:rsid w:val="00254B90"/>
    <w:rsid w:val="00254E6F"/>
    <w:rsid w:val="00255409"/>
    <w:rsid w:val="00255570"/>
    <w:rsid w:val="00255C87"/>
    <w:rsid w:val="00255FFD"/>
    <w:rsid w:val="0025629C"/>
    <w:rsid w:val="0025737E"/>
    <w:rsid w:val="002617F2"/>
    <w:rsid w:val="00261CB2"/>
    <w:rsid w:val="00262A83"/>
    <w:rsid w:val="002650AE"/>
    <w:rsid w:val="002650E0"/>
    <w:rsid w:val="002651DC"/>
    <w:rsid w:val="00265657"/>
    <w:rsid w:val="00266774"/>
    <w:rsid w:val="00266981"/>
    <w:rsid w:val="00266CBD"/>
    <w:rsid w:val="002672A0"/>
    <w:rsid w:val="0027043F"/>
    <w:rsid w:val="00271956"/>
    <w:rsid w:val="00272FA4"/>
    <w:rsid w:val="00273271"/>
    <w:rsid w:val="00273A70"/>
    <w:rsid w:val="00273EB1"/>
    <w:rsid w:val="00275A68"/>
    <w:rsid w:val="00275B0A"/>
    <w:rsid w:val="00276549"/>
    <w:rsid w:val="002766C7"/>
    <w:rsid w:val="00283AE1"/>
    <w:rsid w:val="00283ED9"/>
    <w:rsid w:val="00285214"/>
    <w:rsid w:val="00285AB1"/>
    <w:rsid w:val="002869C2"/>
    <w:rsid w:val="002878E0"/>
    <w:rsid w:val="0029032D"/>
    <w:rsid w:val="00291E7E"/>
    <w:rsid w:val="00293621"/>
    <w:rsid w:val="00293896"/>
    <w:rsid w:val="0029451C"/>
    <w:rsid w:val="00295DD1"/>
    <w:rsid w:val="00296397"/>
    <w:rsid w:val="002964CF"/>
    <w:rsid w:val="00296E6C"/>
    <w:rsid w:val="00297469"/>
    <w:rsid w:val="002979FE"/>
    <w:rsid w:val="002A0B04"/>
    <w:rsid w:val="002A384A"/>
    <w:rsid w:val="002A396E"/>
    <w:rsid w:val="002A3DCC"/>
    <w:rsid w:val="002A46E8"/>
    <w:rsid w:val="002A5A75"/>
    <w:rsid w:val="002A6C61"/>
    <w:rsid w:val="002A758B"/>
    <w:rsid w:val="002B035D"/>
    <w:rsid w:val="002B1237"/>
    <w:rsid w:val="002B1A7E"/>
    <w:rsid w:val="002B23F0"/>
    <w:rsid w:val="002B2CD0"/>
    <w:rsid w:val="002B2FA7"/>
    <w:rsid w:val="002B3264"/>
    <w:rsid w:val="002B3A58"/>
    <w:rsid w:val="002B49AA"/>
    <w:rsid w:val="002B5184"/>
    <w:rsid w:val="002B582F"/>
    <w:rsid w:val="002B728F"/>
    <w:rsid w:val="002B7474"/>
    <w:rsid w:val="002B7D2A"/>
    <w:rsid w:val="002C10E4"/>
    <w:rsid w:val="002C16D5"/>
    <w:rsid w:val="002C179A"/>
    <w:rsid w:val="002C1AF1"/>
    <w:rsid w:val="002C1F5C"/>
    <w:rsid w:val="002C25E8"/>
    <w:rsid w:val="002C282E"/>
    <w:rsid w:val="002C2946"/>
    <w:rsid w:val="002C34C9"/>
    <w:rsid w:val="002C35F4"/>
    <w:rsid w:val="002C3A0A"/>
    <w:rsid w:val="002C47C4"/>
    <w:rsid w:val="002C4A84"/>
    <w:rsid w:val="002C6B7C"/>
    <w:rsid w:val="002C7CF9"/>
    <w:rsid w:val="002D0F6E"/>
    <w:rsid w:val="002D18FD"/>
    <w:rsid w:val="002D1DE7"/>
    <w:rsid w:val="002D26D4"/>
    <w:rsid w:val="002D30E3"/>
    <w:rsid w:val="002D3954"/>
    <w:rsid w:val="002D4934"/>
    <w:rsid w:val="002D5267"/>
    <w:rsid w:val="002D5729"/>
    <w:rsid w:val="002D67ED"/>
    <w:rsid w:val="002D6AE5"/>
    <w:rsid w:val="002D72E8"/>
    <w:rsid w:val="002E096F"/>
    <w:rsid w:val="002E1024"/>
    <w:rsid w:val="002E1B66"/>
    <w:rsid w:val="002E1C70"/>
    <w:rsid w:val="002E1E2A"/>
    <w:rsid w:val="002E302D"/>
    <w:rsid w:val="002E32D2"/>
    <w:rsid w:val="002E3D68"/>
    <w:rsid w:val="002E4AB0"/>
    <w:rsid w:val="002E4BE5"/>
    <w:rsid w:val="002E5D12"/>
    <w:rsid w:val="002E5EFC"/>
    <w:rsid w:val="002E6318"/>
    <w:rsid w:val="002E6707"/>
    <w:rsid w:val="002E7BA3"/>
    <w:rsid w:val="002F0359"/>
    <w:rsid w:val="002F06E7"/>
    <w:rsid w:val="002F0904"/>
    <w:rsid w:val="002F0D7D"/>
    <w:rsid w:val="002F0DBD"/>
    <w:rsid w:val="002F142F"/>
    <w:rsid w:val="002F2518"/>
    <w:rsid w:val="002F2CB4"/>
    <w:rsid w:val="002F30F1"/>
    <w:rsid w:val="002F3198"/>
    <w:rsid w:val="002F3D58"/>
    <w:rsid w:val="002F441E"/>
    <w:rsid w:val="002F4594"/>
    <w:rsid w:val="002F49E8"/>
    <w:rsid w:val="002F55B7"/>
    <w:rsid w:val="002F5752"/>
    <w:rsid w:val="002F5AC3"/>
    <w:rsid w:val="002F6016"/>
    <w:rsid w:val="002F6298"/>
    <w:rsid w:val="002F7ADA"/>
    <w:rsid w:val="002F7CE4"/>
    <w:rsid w:val="00301268"/>
    <w:rsid w:val="00301D55"/>
    <w:rsid w:val="00303988"/>
    <w:rsid w:val="00304644"/>
    <w:rsid w:val="00305001"/>
    <w:rsid w:val="003067BF"/>
    <w:rsid w:val="0030717E"/>
    <w:rsid w:val="00307EB1"/>
    <w:rsid w:val="0031060C"/>
    <w:rsid w:val="00310B13"/>
    <w:rsid w:val="00310E44"/>
    <w:rsid w:val="00313DD5"/>
    <w:rsid w:val="003145D0"/>
    <w:rsid w:val="0031484B"/>
    <w:rsid w:val="003155AE"/>
    <w:rsid w:val="00316331"/>
    <w:rsid w:val="00316E40"/>
    <w:rsid w:val="0031772C"/>
    <w:rsid w:val="0031780C"/>
    <w:rsid w:val="00321BD0"/>
    <w:rsid w:val="0032246B"/>
    <w:rsid w:val="00322968"/>
    <w:rsid w:val="00323DE7"/>
    <w:rsid w:val="003243E8"/>
    <w:rsid w:val="00324466"/>
    <w:rsid w:val="0032563F"/>
    <w:rsid w:val="003256D2"/>
    <w:rsid w:val="00325733"/>
    <w:rsid w:val="003258EF"/>
    <w:rsid w:val="00325CBB"/>
    <w:rsid w:val="00326C44"/>
    <w:rsid w:val="00326F86"/>
    <w:rsid w:val="003303DE"/>
    <w:rsid w:val="0033157C"/>
    <w:rsid w:val="00331E4E"/>
    <w:rsid w:val="00333695"/>
    <w:rsid w:val="003339DA"/>
    <w:rsid w:val="00334436"/>
    <w:rsid w:val="00334C87"/>
    <w:rsid w:val="00335069"/>
    <w:rsid w:val="00335338"/>
    <w:rsid w:val="00335BC7"/>
    <w:rsid w:val="00335DD7"/>
    <w:rsid w:val="0033613D"/>
    <w:rsid w:val="00337800"/>
    <w:rsid w:val="00340955"/>
    <w:rsid w:val="00344033"/>
    <w:rsid w:val="00344C17"/>
    <w:rsid w:val="00344EA9"/>
    <w:rsid w:val="00344FEA"/>
    <w:rsid w:val="003459E6"/>
    <w:rsid w:val="00346570"/>
    <w:rsid w:val="00347D3C"/>
    <w:rsid w:val="00351BDD"/>
    <w:rsid w:val="00352E23"/>
    <w:rsid w:val="00352E2D"/>
    <w:rsid w:val="003530BE"/>
    <w:rsid w:val="003531A7"/>
    <w:rsid w:val="003538FF"/>
    <w:rsid w:val="0035611B"/>
    <w:rsid w:val="0035756D"/>
    <w:rsid w:val="003579C8"/>
    <w:rsid w:val="00360487"/>
    <w:rsid w:val="003606E0"/>
    <w:rsid w:val="00360AB7"/>
    <w:rsid w:val="003621BD"/>
    <w:rsid w:val="003623FB"/>
    <w:rsid w:val="00362493"/>
    <w:rsid w:val="0036275D"/>
    <w:rsid w:val="003631E3"/>
    <w:rsid w:val="003642E0"/>
    <w:rsid w:val="003646A6"/>
    <w:rsid w:val="00364C2F"/>
    <w:rsid w:val="0036504C"/>
    <w:rsid w:val="00365382"/>
    <w:rsid w:val="0036547D"/>
    <w:rsid w:val="00366329"/>
    <w:rsid w:val="00370788"/>
    <w:rsid w:val="0037159A"/>
    <w:rsid w:val="0037292B"/>
    <w:rsid w:val="00373021"/>
    <w:rsid w:val="003732DB"/>
    <w:rsid w:val="00373426"/>
    <w:rsid w:val="00374430"/>
    <w:rsid w:val="00375A6F"/>
    <w:rsid w:val="0037662C"/>
    <w:rsid w:val="00376A24"/>
    <w:rsid w:val="0037775F"/>
    <w:rsid w:val="0038018A"/>
    <w:rsid w:val="00380BDD"/>
    <w:rsid w:val="00381F6D"/>
    <w:rsid w:val="00384B7C"/>
    <w:rsid w:val="00384D4C"/>
    <w:rsid w:val="00385D42"/>
    <w:rsid w:val="00386DCD"/>
    <w:rsid w:val="003870F0"/>
    <w:rsid w:val="0039099E"/>
    <w:rsid w:val="00390A77"/>
    <w:rsid w:val="00390BC2"/>
    <w:rsid w:val="00391982"/>
    <w:rsid w:val="00391AF3"/>
    <w:rsid w:val="003922F7"/>
    <w:rsid w:val="00392A66"/>
    <w:rsid w:val="00393879"/>
    <w:rsid w:val="0039429F"/>
    <w:rsid w:val="00394300"/>
    <w:rsid w:val="00394E3B"/>
    <w:rsid w:val="003956D1"/>
    <w:rsid w:val="0039654D"/>
    <w:rsid w:val="00396B98"/>
    <w:rsid w:val="0039714B"/>
    <w:rsid w:val="00397473"/>
    <w:rsid w:val="0039792E"/>
    <w:rsid w:val="00397E35"/>
    <w:rsid w:val="003A0869"/>
    <w:rsid w:val="003A0D8C"/>
    <w:rsid w:val="003A1329"/>
    <w:rsid w:val="003A15BE"/>
    <w:rsid w:val="003A1921"/>
    <w:rsid w:val="003A1D97"/>
    <w:rsid w:val="003A1E1A"/>
    <w:rsid w:val="003A30AE"/>
    <w:rsid w:val="003A30B8"/>
    <w:rsid w:val="003A43A3"/>
    <w:rsid w:val="003A45C2"/>
    <w:rsid w:val="003A4FA1"/>
    <w:rsid w:val="003A5588"/>
    <w:rsid w:val="003A63D1"/>
    <w:rsid w:val="003A706D"/>
    <w:rsid w:val="003A7D93"/>
    <w:rsid w:val="003A7F01"/>
    <w:rsid w:val="003B24F1"/>
    <w:rsid w:val="003B323D"/>
    <w:rsid w:val="003B3AB0"/>
    <w:rsid w:val="003B5C8C"/>
    <w:rsid w:val="003B61CC"/>
    <w:rsid w:val="003B67BA"/>
    <w:rsid w:val="003B6CF7"/>
    <w:rsid w:val="003B765A"/>
    <w:rsid w:val="003B7801"/>
    <w:rsid w:val="003C0E4B"/>
    <w:rsid w:val="003C1140"/>
    <w:rsid w:val="003C1D5A"/>
    <w:rsid w:val="003C1E21"/>
    <w:rsid w:val="003C2375"/>
    <w:rsid w:val="003C294C"/>
    <w:rsid w:val="003C2997"/>
    <w:rsid w:val="003C33B0"/>
    <w:rsid w:val="003C3960"/>
    <w:rsid w:val="003C3C74"/>
    <w:rsid w:val="003C3E3F"/>
    <w:rsid w:val="003C500F"/>
    <w:rsid w:val="003C5998"/>
    <w:rsid w:val="003C64A0"/>
    <w:rsid w:val="003C694F"/>
    <w:rsid w:val="003C7559"/>
    <w:rsid w:val="003C7C98"/>
    <w:rsid w:val="003D0B4A"/>
    <w:rsid w:val="003D1212"/>
    <w:rsid w:val="003D1CC0"/>
    <w:rsid w:val="003D29BE"/>
    <w:rsid w:val="003D3AE8"/>
    <w:rsid w:val="003D5182"/>
    <w:rsid w:val="003D5D74"/>
    <w:rsid w:val="003D64BA"/>
    <w:rsid w:val="003D6BFB"/>
    <w:rsid w:val="003E1089"/>
    <w:rsid w:val="003E1B64"/>
    <w:rsid w:val="003E1C5D"/>
    <w:rsid w:val="003E1F84"/>
    <w:rsid w:val="003E20ED"/>
    <w:rsid w:val="003E36F7"/>
    <w:rsid w:val="003E37E9"/>
    <w:rsid w:val="003E4194"/>
    <w:rsid w:val="003E49C9"/>
    <w:rsid w:val="003E4EB1"/>
    <w:rsid w:val="003E710D"/>
    <w:rsid w:val="003E71E3"/>
    <w:rsid w:val="003E7DE8"/>
    <w:rsid w:val="003F1948"/>
    <w:rsid w:val="003F19E3"/>
    <w:rsid w:val="003F1DBB"/>
    <w:rsid w:val="003F2CF5"/>
    <w:rsid w:val="003F2F5C"/>
    <w:rsid w:val="003F3742"/>
    <w:rsid w:val="003F3D96"/>
    <w:rsid w:val="003F4135"/>
    <w:rsid w:val="003F4555"/>
    <w:rsid w:val="003F5079"/>
    <w:rsid w:val="003F684E"/>
    <w:rsid w:val="003F6AF3"/>
    <w:rsid w:val="003F6CD4"/>
    <w:rsid w:val="003F6FF1"/>
    <w:rsid w:val="00400323"/>
    <w:rsid w:val="00401543"/>
    <w:rsid w:val="00401FB1"/>
    <w:rsid w:val="0040232B"/>
    <w:rsid w:val="00402E98"/>
    <w:rsid w:val="004036CC"/>
    <w:rsid w:val="00403AE7"/>
    <w:rsid w:val="00404A5F"/>
    <w:rsid w:val="004051BC"/>
    <w:rsid w:val="0040550B"/>
    <w:rsid w:val="00405890"/>
    <w:rsid w:val="00405C3F"/>
    <w:rsid w:val="004067A5"/>
    <w:rsid w:val="00406C35"/>
    <w:rsid w:val="00407467"/>
    <w:rsid w:val="00407A3C"/>
    <w:rsid w:val="00407D0D"/>
    <w:rsid w:val="00411FE2"/>
    <w:rsid w:val="00412C4E"/>
    <w:rsid w:val="004151E1"/>
    <w:rsid w:val="00415697"/>
    <w:rsid w:val="004159B0"/>
    <w:rsid w:val="00416AB0"/>
    <w:rsid w:val="00417EA4"/>
    <w:rsid w:val="00420224"/>
    <w:rsid w:val="00420569"/>
    <w:rsid w:val="00421959"/>
    <w:rsid w:val="00421A8B"/>
    <w:rsid w:val="00422EC4"/>
    <w:rsid w:val="00423F7B"/>
    <w:rsid w:val="0042438F"/>
    <w:rsid w:val="00426FE3"/>
    <w:rsid w:val="00427A05"/>
    <w:rsid w:val="00430E25"/>
    <w:rsid w:val="0043224B"/>
    <w:rsid w:val="00432A42"/>
    <w:rsid w:val="00432B29"/>
    <w:rsid w:val="0043306F"/>
    <w:rsid w:val="004338B7"/>
    <w:rsid w:val="00434C3E"/>
    <w:rsid w:val="00435A5C"/>
    <w:rsid w:val="0043635A"/>
    <w:rsid w:val="00436819"/>
    <w:rsid w:val="00437CC3"/>
    <w:rsid w:val="00440113"/>
    <w:rsid w:val="00440FE2"/>
    <w:rsid w:val="0044222B"/>
    <w:rsid w:val="00442663"/>
    <w:rsid w:val="00442860"/>
    <w:rsid w:val="00442E62"/>
    <w:rsid w:val="00442EEA"/>
    <w:rsid w:val="004430B4"/>
    <w:rsid w:val="0044385F"/>
    <w:rsid w:val="00443BCF"/>
    <w:rsid w:val="00445616"/>
    <w:rsid w:val="00445650"/>
    <w:rsid w:val="00446B87"/>
    <w:rsid w:val="00446C5C"/>
    <w:rsid w:val="0044711E"/>
    <w:rsid w:val="00447253"/>
    <w:rsid w:val="00447FFD"/>
    <w:rsid w:val="00450433"/>
    <w:rsid w:val="004509E5"/>
    <w:rsid w:val="00451063"/>
    <w:rsid w:val="004518BE"/>
    <w:rsid w:val="00451E48"/>
    <w:rsid w:val="00452B6D"/>
    <w:rsid w:val="00453173"/>
    <w:rsid w:val="004539AC"/>
    <w:rsid w:val="00453E35"/>
    <w:rsid w:val="004547DE"/>
    <w:rsid w:val="00454B95"/>
    <w:rsid w:val="00454F66"/>
    <w:rsid w:val="004551A6"/>
    <w:rsid w:val="00455850"/>
    <w:rsid w:val="00457370"/>
    <w:rsid w:val="00460400"/>
    <w:rsid w:val="004608D6"/>
    <w:rsid w:val="00460DD5"/>
    <w:rsid w:val="00460E5F"/>
    <w:rsid w:val="004619DF"/>
    <w:rsid w:val="004622F5"/>
    <w:rsid w:val="00462A0A"/>
    <w:rsid w:val="0046406C"/>
    <w:rsid w:val="00464247"/>
    <w:rsid w:val="0046450E"/>
    <w:rsid w:val="0046454D"/>
    <w:rsid w:val="004646F7"/>
    <w:rsid w:val="0046553D"/>
    <w:rsid w:val="00465A91"/>
    <w:rsid w:val="004667DE"/>
    <w:rsid w:val="004674B5"/>
    <w:rsid w:val="00467DAC"/>
    <w:rsid w:val="00470376"/>
    <w:rsid w:val="004707C9"/>
    <w:rsid w:val="00470D88"/>
    <w:rsid w:val="00471CC7"/>
    <w:rsid w:val="00473491"/>
    <w:rsid w:val="00473D44"/>
    <w:rsid w:val="00474F0D"/>
    <w:rsid w:val="004758F0"/>
    <w:rsid w:val="00477EC4"/>
    <w:rsid w:val="00480746"/>
    <w:rsid w:val="00481203"/>
    <w:rsid w:val="004826F6"/>
    <w:rsid w:val="00482A18"/>
    <w:rsid w:val="00483F20"/>
    <w:rsid w:val="00484E4A"/>
    <w:rsid w:val="00485AD7"/>
    <w:rsid w:val="004861E9"/>
    <w:rsid w:val="00486428"/>
    <w:rsid w:val="00486B6A"/>
    <w:rsid w:val="00486E92"/>
    <w:rsid w:val="00490615"/>
    <w:rsid w:val="004931A6"/>
    <w:rsid w:val="0049396B"/>
    <w:rsid w:val="00494204"/>
    <w:rsid w:val="00494A38"/>
    <w:rsid w:val="00495C6C"/>
    <w:rsid w:val="00495F87"/>
    <w:rsid w:val="00496464"/>
    <w:rsid w:val="00497E1E"/>
    <w:rsid w:val="004A0B43"/>
    <w:rsid w:val="004A2249"/>
    <w:rsid w:val="004A23CD"/>
    <w:rsid w:val="004A2475"/>
    <w:rsid w:val="004A2927"/>
    <w:rsid w:val="004A299E"/>
    <w:rsid w:val="004A2D11"/>
    <w:rsid w:val="004A2D62"/>
    <w:rsid w:val="004A3E6D"/>
    <w:rsid w:val="004A49A4"/>
    <w:rsid w:val="004A56FE"/>
    <w:rsid w:val="004A64FF"/>
    <w:rsid w:val="004A6CD0"/>
    <w:rsid w:val="004A6FA2"/>
    <w:rsid w:val="004B175F"/>
    <w:rsid w:val="004B1CDB"/>
    <w:rsid w:val="004B1D96"/>
    <w:rsid w:val="004B24CF"/>
    <w:rsid w:val="004B329B"/>
    <w:rsid w:val="004B33D1"/>
    <w:rsid w:val="004B3635"/>
    <w:rsid w:val="004B4566"/>
    <w:rsid w:val="004B4B75"/>
    <w:rsid w:val="004B4FB7"/>
    <w:rsid w:val="004B516D"/>
    <w:rsid w:val="004B5779"/>
    <w:rsid w:val="004B5B41"/>
    <w:rsid w:val="004B7100"/>
    <w:rsid w:val="004B7CAE"/>
    <w:rsid w:val="004B7D58"/>
    <w:rsid w:val="004B7F27"/>
    <w:rsid w:val="004C022F"/>
    <w:rsid w:val="004C1ED1"/>
    <w:rsid w:val="004C2775"/>
    <w:rsid w:val="004C36FC"/>
    <w:rsid w:val="004C673B"/>
    <w:rsid w:val="004C6A38"/>
    <w:rsid w:val="004C7A24"/>
    <w:rsid w:val="004D02D0"/>
    <w:rsid w:val="004D0975"/>
    <w:rsid w:val="004D0DF1"/>
    <w:rsid w:val="004D0E44"/>
    <w:rsid w:val="004D33BC"/>
    <w:rsid w:val="004D44C0"/>
    <w:rsid w:val="004D5F06"/>
    <w:rsid w:val="004D61EB"/>
    <w:rsid w:val="004D6AD9"/>
    <w:rsid w:val="004D6B4F"/>
    <w:rsid w:val="004D74E2"/>
    <w:rsid w:val="004D777C"/>
    <w:rsid w:val="004E001E"/>
    <w:rsid w:val="004E0BB7"/>
    <w:rsid w:val="004E0D5E"/>
    <w:rsid w:val="004E1AAE"/>
    <w:rsid w:val="004E2846"/>
    <w:rsid w:val="004E2CC3"/>
    <w:rsid w:val="004E353E"/>
    <w:rsid w:val="004E4463"/>
    <w:rsid w:val="004E4C6F"/>
    <w:rsid w:val="004E55B3"/>
    <w:rsid w:val="004E5B46"/>
    <w:rsid w:val="004E6DB6"/>
    <w:rsid w:val="004E6E5C"/>
    <w:rsid w:val="004E7973"/>
    <w:rsid w:val="004E7ABD"/>
    <w:rsid w:val="004F037D"/>
    <w:rsid w:val="004F14A0"/>
    <w:rsid w:val="004F23BA"/>
    <w:rsid w:val="004F3737"/>
    <w:rsid w:val="004F3A5C"/>
    <w:rsid w:val="004F404A"/>
    <w:rsid w:val="004F4AA5"/>
    <w:rsid w:val="004F6209"/>
    <w:rsid w:val="004F66EC"/>
    <w:rsid w:val="004F68AA"/>
    <w:rsid w:val="004F6E01"/>
    <w:rsid w:val="004F71AF"/>
    <w:rsid w:val="004F741B"/>
    <w:rsid w:val="004F74E0"/>
    <w:rsid w:val="00500481"/>
    <w:rsid w:val="00501D2B"/>
    <w:rsid w:val="005036FD"/>
    <w:rsid w:val="00503987"/>
    <w:rsid w:val="005039B8"/>
    <w:rsid w:val="0050547A"/>
    <w:rsid w:val="00505AF4"/>
    <w:rsid w:val="00505C8B"/>
    <w:rsid w:val="005068E5"/>
    <w:rsid w:val="00507A08"/>
    <w:rsid w:val="00507DE5"/>
    <w:rsid w:val="0051090B"/>
    <w:rsid w:val="00510E63"/>
    <w:rsid w:val="005115EB"/>
    <w:rsid w:val="00512FBF"/>
    <w:rsid w:val="00513897"/>
    <w:rsid w:val="00514443"/>
    <w:rsid w:val="005145FF"/>
    <w:rsid w:val="00516879"/>
    <w:rsid w:val="00517064"/>
    <w:rsid w:val="0051737B"/>
    <w:rsid w:val="00517E74"/>
    <w:rsid w:val="00520262"/>
    <w:rsid w:val="005206EF"/>
    <w:rsid w:val="00521516"/>
    <w:rsid w:val="00521974"/>
    <w:rsid w:val="00522268"/>
    <w:rsid w:val="00522546"/>
    <w:rsid w:val="00522DB6"/>
    <w:rsid w:val="00523713"/>
    <w:rsid w:val="00523B2F"/>
    <w:rsid w:val="00523FF8"/>
    <w:rsid w:val="0052497B"/>
    <w:rsid w:val="00524C72"/>
    <w:rsid w:val="00524F5A"/>
    <w:rsid w:val="00526775"/>
    <w:rsid w:val="00527E1F"/>
    <w:rsid w:val="00527F26"/>
    <w:rsid w:val="0053052B"/>
    <w:rsid w:val="00530E97"/>
    <w:rsid w:val="00531652"/>
    <w:rsid w:val="0053216D"/>
    <w:rsid w:val="00532BDE"/>
    <w:rsid w:val="00532F43"/>
    <w:rsid w:val="0053391B"/>
    <w:rsid w:val="00533FD8"/>
    <w:rsid w:val="00534180"/>
    <w:rsid w:val="00534341"/>
    <w:rsid w:val="005351C2"/>
    <w:rsid w:val="00536263"/>
    <w:rsid w:val="00537A6F"/>
    <w:rsid w:val="00537C2A"/>
    <w:rsid w:val="005406ED"/>
    <w:rsid w:val="005412E1"/>
    <w:rsid w:val="00541838"/>
    <w:rsid w:val="00541ABD"/>
    <w:rsid w:val="00541B0F"/>
    <w:rsid w:val="005420E2"/>
    <w:rsid w:val="00543CD8"/>
    <w:rsid w:val="00544463"/>
    <w:rsid w:val="00545189"/>
    <w:rsid w:val="00545775"/>
    <w:rsid w:val="00545D3F"/>
    <w:rsid w:val="00546239"/>
    <w:rsid w:val="005477A4"/>
    <w:rsid w:val="00550449"/>
    <w:rsid w:val="00550CD3"/>
    <w:rsid w:val="005511CA"/>
    <w:rsid w:val="00551D7D"/>
    <w:rsid w:val="005527A6"/>
    <w:rsid w:val="00552CB1"/>
    <w:rsid w:val="00553084"/>
    <w:rsid w:val="00553691"/>
    <w:rsid w:val="0055369D"/>
    <w:rsid w:val="00554B0B"/>
    <w:rsid w:val="00554F68"/>
    <w:rsid w:val="005552D3"/>
    <w:rsid w:val="005558F0"/>
    <w:rsid w:val="0055674E"/>
    <w:rsid w:val="00557141"/>
    <w:rsid w:val="00557C67"/>
    <w:rsid w:val="00560015"/>
    <w:rsid w:val="0056092C"/>
    <w:rsid w:val="005610AA"/>
    <w:rsid w:val="0056117D"/>
    <w:rsid w:val="00561277"/>
    <w:rsid w:val="005615C1"/>
    <w:rsid w:val="00561996"/>
    <w:rsid w:val="00561A75"/>
    <w:rsid w:val="00562B8C"/>
    <w:rsid w:val="005631AC"/>
    <w:rsid w:val="005633DA"/>
    <w:rsid w:val="00564141"/>
    <w:rsid w:val="00564C3B"/>
    <w:rsid w:val="00567073"/>
    <w:rsid w:val="00567ADD"/>
    <w:rsid w:val="00567DBC"/>
    <w:rsid w:val="0057029D"/>
    <w:rsid w:val="00572A57"/>
    <w:rsid w:val="0057459D"/>
    <w:rsid w:val="00574802"/>
    <w:rsid w:val="00574921"/>
    <w:rsid w:val="00574D25"/>
    <w:rsid w:val="00575ABD"/>
    <w:rsid w:val="00575C3C"/>
    <w:rsid w:val="00577327"/>
    <w:rsid w:val="00577DB9"/>
    <w:rsid w:val="005802BC"/>
    <w:rsid w:val="0058096A"/>
    <w:rsid w:val="00580ACB"/>
    <w:rsid w:val="00582DC2"/>
    <w:rsid w:val="00583162"/>
    <w:rsid w:val="0058394B"/>
    <w:rsid w:val="00583BC3"/>
    <w:rsid w:val="00583D9D"/>
    <w:rsid w:val="00584034"/>
    <w:rsid w:val="00584504"/>
    <w:rsid w:val="005876FA"/>
    <w:rsid w:val="005879E4"/>
    <w:rsid w:val="00591F56"/>
    <w:rsid w:val="0059221D"/>
    <w:rsid w:val="005924BB"/>
    <w:rsid w:val="00592AE0"/>
    <w:rsid w:val="005933FC"/>
    <w:rsid w:val="00593F2A"/>
    <w:rsid w:val="005941F8"/>
    <w:rsid w:val="0059425F"/>
    <w:rsid w:val="0059479B"/>
    <w:rsid w:val="0059538B"/>
    <w:rsid w:val="005958D7"/>
    <w:rsid w:val="005A048D"/>
    <w:rsid w:val="005A0936"/>
    <w:rsid w:val="005A1377"/>
    <w:rsid w:val="005A3874"/>
    <w:rsid w:val="005A49CD"/>
    <w:rsid w:val="005A4CBE"/>
    <w:rsid w:val="005A4D30"/>
    <w:rsid w:val="005A621A"/>
    <w:rsid w:val="005A6220"/>
    <w:rsid w:val="005A6985"/>
    <w:rsid w:val="005A6B42"/>
    <w:rsid w:val="005A76FE"/>
    <w:rsid w:val="005B0442"/>
    <w:rsid w:val="005B43B1"/>
    <w:rsid w:val="005B5DD0"/>
    <w:rsid w:val="005B7367"/>
    <w:rsid w:val="005C0555"/>
    <w:rsid w:val="005C18C0"/>
    <w:rsid w:val="005C1902"/>
    <w:rsid w:val="005C2182"/>
    <w:rsid w:val="005C24CA"/>
    <w:rsid w:val="005C3005"/>
    <w:rsid w:val="005C3EBC"/>
    <w:rsid w:val="005C4165"/>
    <w:rsid w:val="005C42A3"/>
    <w:rsid w:val="005C4E7C"/>
    <w:rsid w:val="005C5929"/>
    <w:rsid w:val="005C5E6F"/>
    <w:rsid w:val="005C6610"/>
    <w:rsid w:val="005C6B09"/>
    <w:rsid w:val="005C6DB5"/>
    <w:rsid w:val="005C74F3"/>
    <w:rsid w:val="005D04FE"/>
    <w:rsid w:val="005D0A4F"/>
    <w:rsid w:val="005D0F8D"/>
    <w:rsid w:val="005D1CF4"/>
    <w:rsid w:val="005D205F"/>
    <w:rsid w:val="005D2477"/>
    <w:rsid w:val="005D3301"/>
    <w:rsid w:val="005D5088"/>
    <w:rsid w:val="005D5C4C"/>
    <w:rsid w:val="005D5D2A"/>
    <w:rsid w:val="005D78C4"/>
    <w:rsid w:val="005D798E"/>
    <w:rsid w:val="005D7D5E"/>
    <w:rsid w:val="005E08BE"/>
    <w:rsid w:val="005E203A"/>
    <w:rsid w:val="005E30E9"/>
    <w:rsid w:val="005E3FA4"/>
    <w:rsid w:val="005E50F2"/>
    <w:rsid w:val="005E516D"/>
    <w:rsid w:val="005E5D38"/>
    <w:rsid w:val="005E5FB4"/>
    <w:rsid w:val="005E7564"/>
    <w:rsid w:val="005F0E88"/>
    <w:rsid w:val="005F175C"/>
    <w:rsid w:val="005F2627"/>
    <w:rsid w:val="005F375B"/>
    <w:rsid w:val="005F3F22"/>
    <w:rsid w:val="005F40A4"/>
    <w:rsid w:val="005F4BC2"/>
    <w:rsid w:val="005F4CBE"/>
    <w:rsid w:val="005F610F"/>
    <w:rsid w:val="005F649C"/>
    <w:rsid w:val="005F767A"/>
    <w:rsid w:val="005F7718"/>
    <w:rsid w:val="00600174"/>
    <w:rsid w:val="006013D9"/>
    <w:rsid w:val="0060196E"/>
    <w:rsid w:val="00601A10"/>
    <w:rsid w:val="00603D58"/>
    <w:rsid w:val="0060405C"/>
    <w:rsid w:val="00604FF6"/>
    <w:rsid w:val="00605094"/>
    <w:rsid w:val="0060543F"/>
    <w:rsid w:val="006101F5"/>
    <w:rsid w:val="00610C25"/>
    <w:rsid w:val="0061133C"/>
    <w:rsid w:val="006116A8"/>
    <w:rsid w:val="006132C3"/>
    <w:rsid w:val="00613400"/>
    <w:rsid w:val="00613989"/>
    <w:rsid w:val="00614EE5"/>
    <w:rsid w:val="00615018"/>
    <w:rsid w:val="00616D13"/>
    <w:rsid w:val="00617690"/>
    <w:rsid w:val="00617978"/>
    <w:rsid w:val="00621D28"/>
    <w:rsid w:val="00622035"/>
    <w:rsid w:val="00622FB6"/>
    <w:rsid w:val="00623D01"/>
    <w:rsid w:val="006242FC"/>
    <w:rsid w:val="00626572"/>
    <w:rsid w:val="00627B23"/>
    <w:rsid w:val="00627E7F"/>
    <w:rsid w:val="006303B9"/>
    <w:rsid w:val="006305FB"/>
    <w:rsid w:val="006320DD"/>
    <w:rsid w:val="00634711"/>
    <w:rsid w:val="00635F9A"/>
    <w:rsid w:val="00635FFE"/>
    <w:rsid w:val="0063797E"/>
    <w:rsid w:val="0064047A"/>
    <w:rsid w:val="00640634"/>
    <w:rsid w:val="00640D25"/>
    <w:rsid w:val="00641C74"/>
    <w:rsid w:val="00642901"/>
    <w:rsid w:val="00642E33"/>
    <w:rsid w:val="006435BA"/>
    <w:rsid w:val="0064372D"/>
    <w:rsid w:val="00644371"/>
    <w:rsid w:val="00644D6C"/>
    <w:rsid w:val="00647708"/>
    <w:rsid w:val="006504BB"/>
    <w:rsid w:val="00650942"/>
    <w:rsid w:val="00652A8A"/>
    <w:rsid w:val="00652C69"/>
    <w:rsid w:val="00654531"/>
    <w:rsid w:val="0065497B"/>
    <w:rsid w:val="00655A17"/>
    <w:rsid w:val="00656D24"/>
    <w:rsid w:val="00656FCC"/>
    <w:rsid w:val="00657284"/>
    <w:rsid w:val="00657401"/>
    <w:rsid w:val="00657AF6"/>
    <w:rsid w:val="006608E2"/>
    <w:rsid w:val="00660B66"/>
    <w:rsid w:val="00660C77"/>
    <w:rsid w:val="006610C9"/>
    <w:rsid w:val="00661D22"/>
    <w:rsid w:val="00662122"/>
    <w:rsid w:val="00663127"/>
    <w:rsid w:val="00663392"/>
    <w:rsid w:val="0066437C"/>
    <w:rsid w:val="006646B8"/>
    <w:rsid w:val="00664840"/>
    <w:rsid w:val="006650A5"/>
    <w:rsid w:val="00665115"/>
    <w:rsid w:val="0066630D"/>
    <w:rsid w:val="00667523"/>
    <w:rsid w:val="006676D2"/>
    <w:rsid w:val="0066778C"/>
    <w:rsid w:val="00667DF0"/>
    <w:rsid w:val="0067002F"/>
    <w:rsid w:val="006702E5"/>
    <w:rsid w:val="0067228A"/>
    <w:rsid w:val="00673B41"/>
    <w:rsid w:val="00675046"/>
    <w:rsid w:val="00676206"/>
    <w:rsid w:val="00680373"/>
    <w:rsid w:val="00680495"/>
    <w:rsid w:val="006805FD"/>
    <w:rsid w:val="0068167C"/>
    <w:rsid w:val="006820BB"/>
    <w:rsid w:val="006823C0"/>
    <w:rsid w:val="00682938"/>
    <w:rsid w:val="00682E13"/>
    <w:rsid w:val="00683663"/>
    <w:rsid w:val="006839F8"/>
    <w:rsid w:val="006845EE"/>
    <w:rsid w:val="00685389"/>
    <w:rsid w:val="0068645D"/>
    <w:rsid w:val="00686D85"/>
    <w:rsid w:val="00687246"/>
    <w:rsid w:val="00687C73"/>
    <w:rsid w:val="006909EE"/>
    <w:rsid w:val="00691DBC"/>
    <w:rsid w:val="00692786"/>
    <w:rsid w:val="00692D84"/>
    <w:rsid w:val="0069315E"/>
    <w:rsid w:val="0069503D"/>
    <w:rsid w:val="006952FA"/>
    <w:rsid w:val="00695D22"/>
    <w:rsid w:val="00695FD7"/>
    <w:rsid w:val="0069614F"/>
    <w:rsid w:val="00696972"/>
    <w:rsid w:val="00696ADD"/>
    <w:rsid w:val="006974A0"/>
    <w:rsid w:val="006A28AE"/>
    <w:rsid w:val="006A32FB"/>
    <w:rsid w:val="006A3DB0"/>
    <w:rsid w:val="006A3F78"/>
    <w:rsid w:val="006A491B"/>
    <w:rsid w:val="006A494B"/>
    <w:rsid w:val="006A5A59"/>
    <w:rsid w:val="006A601A"/>
    <w:rsid w:val="006A71A4"/>
    <w:rsid w:val="006A7E3F"/>
    <w:rsid w:val="006B061C"/>
    <w:rsid w:val="006B0675"/>
    <w:rsid w:val="006B2B25"/>
    <w:rsid w:val="006B3326"/>
    <w:rsid w:val="006B6D13"/>
    <w:rsid w:val="006B7481"/>
    <w:rsid w:val="006B7A83"/>
    <w:rsid w:val="006C0F26"/>
    <w:rsid w:val="006C0FB7"/>
    <w:rsid w:val="006C1483"/>
    <w:rsid w:val="006C189C"/>
    <w:rsid w:val="006C2EE2"/>
    <w:rsid w:val="006C488B"/>
    <w:rsid w:val="006C4E73"/>
    <w:rsid w:val="006C5C44"/>
    <w:rsid w:val="006C6342"/>
    <w:rsid w:val="006C74CB"/>
    <w:rsid w:val="006C76D2"/>
    <w:rsid w:val="006C7AE9"/>
    <w:rsid w:val="006D0018"/>
    <w:rsid w:val="006D017E"/>
    <w:rsid w:val="006D087F"/>
    <w:rsid w:val="006D2A64"/>
    <w:rsid w:val="006D2AB1"/>
    <w:rsid w:val="006D4CB8"/>
    <w:rsid w:val="006D7591"/>
    <w:rsid w:val="006D7847"/>
    <w:rsid w:val="006D79D4"/>
    <w:rsid w:val="006E01FA"/>
    <w:rsid w:val="006E1051"/>
    <w:rsid w:val="006E1454"/>
    <w:rsid w:val="006E17E0"/>
    <w:rsid w:val="006E2528"/>
    <w:rsid w:val="006E312C"/>
    <w:rsid w:val="006E35B5"/>
    <w:rsid w:val="006E3F0D"/>
    <w:rsid w:val="006E4518"/>
    <w:rsid w:val="006E49CC"/>
    <w:rsid w:val="006E4CC0"/>
    <w:rsid w:val="006E4E3A"/>
    <w:rsid w:val="006E4ECD"/>
    <w:rsid w:val="006E4F7F"/>
    <w:rsid w:val="006E630A"/>
    <w:rsid w:val="006E7348"/>
    <w:rsid w:val="006E7E0D"/>
    <w:rsid w:val="006F033E"/>
    <w:rsid w:val="006F0F98"/>
    <w:rsid w:val="006F1596"/>
    <w:rsid w:val="006F1BE9"/>
    <w:rsid w:val="006F2551"/>
    <w:rsid w:val="006F2B1E"/>
    <w:rsid w:val="006F304F"/>
    <w:rsid w:val="006F34BD"/>
    <w:rsid w:val="006F3A76"/>
    <w:rsid w:val="006F3AF7"/>
    <w:rsid w:val="006F44C7"/>
    <w:rsid w:val="006F4926"/>
    <w:rsid w:val="006F49BB"/>
    <w:rsid w:val="006F4D50"/>
    <w:rsid w:val="006F5465"/>
    <w:rsid w:val="006F66F0"/>
    <w:rsid w:val="006F6CD3"/>
    <w:rsid w:val="00701266"/>
    <w:rsid w:val="00702118"/>
    <w:rsid w:val="00702679"/>
    <w:rsid w:val="00702F98"/>
    <w:rsid w:val="00706C39"/>
    <w:rsid w:val="007072A5"/>
    <w:rsid w:val="00707DC0"/>
    <w:rsid w:val="00710248"/>
    <w:rsid w:val="00710A3D"/>
    <w:rsid w:val="007119E4"/>
    <w:rsid w:val="00711A51"/>
    <w:rsid w:val="0071649A"/>
    <w:rsid w:val="00716593"/>
    <w:rsid w:val="0071692C"/>
    <w:rsid w:val="007171F2"/>
    <w:rsid w:val="0071739E"/>
    <w:rsid w:val="007175D5"/>
    <w:rsid w:val="007179F6"/>
    <w:rsid w:val="00720239"/>
    <w:rsid w:val="007217A2"/>
    <w:rsid w:val="00721BBB"/>
    <w:rsid w:val="007237E4"/>
    <w:rsid w:val="00723808"/>
    <w:rsid w:val="00724555"/>
    <w:rsid w:val="007249CD"/>
    <w:rsid w:val="00725B9E"/>
    <w:rsid w:val="007274D1"/>
    <w:rsid w:val="00727645"/>
    <w:rsid w:val="00727D61"/>
    <w:rsid w:val="007302D2"/>
    <w:rsid w:val="007304C0"/>
    <w:rsid w:val="00730EA8"/>
    <w:rsid w:val="00731265"/>
    <w:rsid w:val="00731703"/>
    <w:rsid w:val="00732433"/>
    <w:rsid w:val="00732F89"/>
    <w:rsid w:val="00734D11"/>
    <w:rsid w:val="0073671E"/>
    <w:rsid w:val="00736F46"/>
    <w:rsid w:val="0073718E"/>
    <w:rsid w:val="00737D53"/>
    <w:rsid w:val="00740CAD"/>
    <w:rsid w:val="00740D67"/>
    <w:rsid w:val="00740F09"/>
    <w:rsid w:val="0074136F"/>
    <w:rsid w:val="00742FC6"/>
    <w:rsid w:val="0074359A"/>
    <w:rsid w:val="00743751"/>
    <w:rsid w:val="007445FC"/>
    <w:rsid w:val="00744BEE"/>
    <w:rsid w:val="00746538"/>
    <w:rsid w:val="00746D04"/>
    <w:rsid w:val="00746FE4"/>
    <w:rsid w:val="007473A9"/>
    <w:rsid w:val="00750C96"/>
    <w:rsid w:val="007512C4"/>
    <w:rsid w:val="00751AB6"/>
    <w:rsid w:val="00754F5F"/>
    <w:rsid w:val="00755032"/>
    <w:rsid w:val="007550CE"/>
    <w:rsid w:val="00755A8A"/>
    <w:rsid w:val="0075788D"/>
    <w:rsid w:val="00757A3B"/>
    <w:rsid w:val="00760FA7"/>
    <w:rsid w:val="007612E2"/>
    <w:rsid w:val="0076165F"/>
    <w:rsid w:val="00761D88"/>
    <w:rsid w:val="0076321E"/>
    <w:rsid w:val="00763488"/>
    <w:rsid w:val="00764608"/>
    <w:rsid w:val="00764C90"/>
    <w:rsid w:val="0076542A"/>
    <w:rsid w:val="007662C6"/>
    <w:rsid w:val="007671D6"/>
    <w:rsid w:val="007674E8"/>
    <w:rsid w:val="00770695"/>
    <w:rsid w:val="007719C8"/>
    <w:rsid w:val="00772768"/>
    <w:rsid w:val="00772A54"/>
    <w:rsid w:val="0077301E"/>
    <w:rsid w:val="007730D9"/>
    <w:rsid w:val="00773D27"/>
    <w:rsid w:val="007740DF"/>
    <w:rsid w:val="007767CC"/>
    <w:rsid w:val="00777E72"/>
    <w:rsid w:val="0078046A"/>
    <w:rsid w:val="00780A47"/>
    <w:rsid w:val="00781914"/>
    <w:rsid w:val="007834C3"/>
    <w:rsid w:val="00783FBE"/>
    <w:rsid w:val="007846A6"/>
    <w:rsid w:val="007863C4"/>
    <w:rsid w:val="00787257"/>
    <w:rsid w:val="00787A1E"/>
    <w:rsid w:val="00787DE2"/>
    <w:rsid w:val="007907BE"/>
    <w:rsid w:val="00790CB9"/>
    <w:rsid w:val="00791FE6"/>
    <w:rsid w:val="007922C8"/>
    <w:rsid w:val="00792372"/>
    <w:rsid w:val="007932BE"/>
    <w:rsid w:val="0079346F"/>
    <w:rsid w:val="007935B7"/>
    <w:rsid w:val="007944A8"/>
    <w:rsid w:val="00794E7B"/>
    <w:rsid w:val="00797F8D"/>
    <w:rsid w:val="007A0055"/>
    <w:rsid w:val="007A039C"/>
    <w:rsid w:val="007A1A2B"/>
    <w:rsid w:val="007A25CD"/>
    <w:rsid w:val="007A2E57"/>
    <w:rsid w:val="007A36BB"/>
    <w:rsid w:val="007A3A2B"/>
    <w:rsid w:val="007A3F6A"/>
    <w:rsid w:val="007A66D9"/>
    <w:rsid w:val="007A6916"/>
    <w:rsid w:val="007A7144"/>
    <w:rsid w:val="007B1186"/>
    <w:rsid w:val="007B1199"/>
    <w:rsid w:val="007B1254"/>
    <w:rsid w:val="007B135C"/>
    <w:rsid w:val="007B1485"/>
    <w:rsid w:val="007B18DA"/>
    <w:rsid w:val="007B4835"/>
    <w:rsid w:val="007B4E57"/>
    <w:rsid w:val="007B5AD2"/>
    <w:rsid w:val="007B5F3F"/>
    <w:rsid w:val="007B6C41"/>
    <w:rsid w:val="007B75EF"/>
    <w:rsid w:val="007B7656"/>
    <w:rsid w:val="007C01B5"/>
    <w:rsid w:val="007C034F"/>
    <w:rsid w:val="007C03BB"/>
    <w:rsid w:val="007C09C7"/>
    <w:rsid w:val="007C1589"/>
    <w:rsid w:val="007C242F"/>
    <w:rsid w:val="007C29C5"/>
    <w:rsid w:val="007C2DEB"/>
    <w:rsid w:val="007C3575"/>
    <w:rsid w:val="007C4035"/>
    <w:rsid w:val="007C45A0"/>
    <w:rsid w:val="007C4978"/>
    <w:rsid w:val="007C4A58"/>
    <w:rsid w:val="007C5F2A"/>
    <w:rsid w:val="007C67A5"/>
    <w:rsid w:val="007D0740"/>
    <w:rsid w:val="007D0EA8"/>
    <w:rsid w:val="007D11B5"/>
    <w:rsid w:val="007D30F8"/>
    <w:rsid w:val="007D3214"/>
    <w:rsid w:val="007D628A"/>
    <w:rsid w:val="007D75F2"/>
    <w:rsid w:val="007D7F33"/>
    <w:rsid w:val="007E1172"/>
    <w:rsid w:val="007E34F2"/>
    <w:rsid w:val="007E3F92"/>
    <w:rsid w:val="007E4428"/>
    <w:rsid w:val="007E4719"/>
    <w:rsid w:val="007E4818"/>
    <w:rsid w:val="007E66F6"/>
    <w:rsid w:val="007E7957"/>
    <w:rsid w:val="007F02E1"/>
    <w:rsid w:val="007F0420"/>
    <w:rsid w:val="007F0CA3"/>
    <w:rsid w:val="007F0F3C"/>
    <w:rsid w:val="007F100D"/>
    <w:rsid w:val="007F2BF9"/>
    <w:rsid w:val="007F4443"/>
    <w:rsid w:val="007F5980"/>
    <w:rsid w:val="007F5EEB"/>
    <w:rsid w:val="007F6161"/>
    <w:rsid w:val="007F6200"/>
    <w:rsid w:val="007F7742"/>
    <w:rsid w:val="008001A5"/>
    <w:rsid w:val="0080070C"/>
    <w:rsid w:val="00800A07"/>
    <w:rsid w:val="00801A8D"/>
    <w:rsid w:val="00801EEC"/>
    <w:rsid w:val="00801F39"/>
    <w:rsid w:val="00802462"/>
    <w:rsid w:val="00802A8E"/>
    <w:rsid w:val="008033CC"/>
    <w:rsid w:val="008046CB"/>
    <w:rsid w:val="00806631"/>
    <w:rsid w:val="00806F75"/>
    <w:rsid w:val="00806F8E"/>
    <w:rsid w:val="008103F2"/>
    <w:rsid w:val="0081062D"/>
    <w:rsid w:val="008109F8"/>
    <w:rsid w:val="00810A08"/>
    <w:rsid w:val="0081100D"/>
    <w:rsid w:val="0081112D"/>
    <w:rsid w:val="008113CE"/>
    <w:rsid w:val="00812C99"/>
    <w:rsid w:val="00814F9A"/>
    <w:rsid w:val="00815188"/>
    <w:rsid w:val="00817975"/>
    <w:rsid w:val="00820C35"/>
    <w:rsid w:val="0082108A"/>
    <w:rsid w:val="00822B9D"/>
    <w:rsid w:val="00822DA4"/>
    <w:rsid w:val="00823440"/>
    <w:rsid w:val="00825180"/>
    <w:rsid w:val="0082570A"/>
    <w:rsid w:val="0082605E"/>
    <w:rsid w:val="008265EB"/>
    <w:rsid w:val="008268F4"/>
    <w:rsid w:val="00827480"/>
    <w:rsid w:val="008307C2"/>
    <w:rsid w:val="00830DCD"/>
    <w:rsid w:val="00830FF1"/>
    <w:rsid w:val="00831A56"/>
    <w:rsid w:val="00833A42"/>
    <w:rsid w:val="00833EB6"/>
    <w:rsid w:val="008340C3"/>
    <w:rsid w:val="008343EC"/>
    <w:rsid w:val="0083566D"/>
    <w:rsid w:val="0083721B"/>
    <w:rsid w:val="008373BC"/>
    <w:rsid w:val="0084180C"/>
    <w:rsid w:val="008419E6"/>
    <w:rsid w:val="00841D08"/>
    <w:rsid w:val="00842F57"/>
    <w:rsid w:val="008430E8"/>
    <w:rsid w:val="00843450"/>
    <w:rsid w:val="008436F2"/>
    <w:rsid w:val="00843C95"/>
    <w:rsid w:val="00843D55"/>
    <w:rsid w:val="008454DF"/>
    <w:rsid w:val="00845709"/>
    <w:rsid w:val="008457B9"/>
    <w:rsid w:val="00845EB7"/>
    <w:rsid w:val="00846A47"/>
    <w:rsid w:val="008474C9"/>
    <w:rsid w:val="00850ADF"/>
    <w:rsid w:val="00850BB1"/>
    <w:rsid w:val="00851BE7"/>
    <w:rsid w:val="00852049"/>
    <w:rsid w:val="008522E8"/>
    <w:rsid w:val="00852C96"/>
    <w:rsid w:val="00852E7C"/>
    <w:rsid w:val="00853FC9"/>
    <w:rsid w:val="00854191"/>
    <w:rsid w:val="00854D10"/>
    <w:rsid w:val="008552E8"/>
    <w:rsid w:val="00855B4E"/>
    <w:rsid w:val="00856118"/>
    <w:rsid w:val="00856612"/>
    <w:rsid w:val="00856787"/>
    <w:rsid w:val="00856E5B"/>
    <w:rsid w:val="00857411"/>
    <w:rsid w:val="00857AC2"/>
    <w:rsid w:val="00857FCA"/>
    <w:rsid w:val="008602CD"/>
    <w:rsid w:val="008623FB"/>
    <w:rsid w:val="008630BD"/>
    <w:rsid w:val="008636D2"/>
    <w:rsid w:val="00863A01"/>
    <w:rsid w:val="00863D3A"/>
    <w:rsid w:val="00864C1D"/>
    <w:rsid w:val="00865ACF"/>
    <w:rsid w:val="00866AF0"/>
    <w:rsid w:val="00867279"/>
    <w:rsid w:val="00867ABF"/>
    <w:rsid w:val="00870029"/>
    <w:rsid w:val="0087172C"/>
    <w:rsid w:val="00872175"/>
    <w:rsid w:val="008723A6"/>
    <w:rsid w:val="00872892"/>
    <w:rsid w:val="0087289A"/>
    <w:rsid w:val="00872E9B"/>
    <w:rsid w:val="00873387"/>
    <w:rsid w:val="00873B61"/>
    <w:rsid w:val="00873BA1"/>
    <w:rsid w:val="008746EF"/>
    <w:rsid w:val="0087518D"/>
    <w:rsid w:val="00875AE6"/>
    <w:rsid w:val="00875EB7"/>
    <w:rsid w:val="0087736F"/>
    <w:rsid w:val="008816D4"/>
    <w:rsid w:val="008818B9"/>
    <w:rsid w:val="00881A77"/>
    <w:rsid w:val="00881C79"/>
    <w:rsid w:val="00882775"/>
    <w:rsid w:val="00882A65"/>
    <w:rsid w:val="00882C44"/>
    <w:rsid w:val="00883BA7"/>
    <w:rsid w:val="00885729"/>
    <w:rsid w:val="0088586E"/>
    <w:rsid w:val="0088609E"/>
    <w:rsid w:val="00886D94"/>
    <w:rsid w:val="0088711C"/>
    <w:rsid w:val="00890D1E"/>
    <w:rsid w:val="00891EAE"/>
    <w:rsid w:val="00892672"/>
    <w:rsid w:val="008926E9"/>
    <w:rsid w:val="00892D56"/>
    <w:rsid w:val="00892E61"/>
    <w:rsid w:val="00893829"/>
    <w:rsid w:val="00894E97"/>
    <w:rsid w:val="00895815"/>
    <w:rsid w:val="00896165"/>
    <w:rsid w:val="008976A9"/>
    <w:rsid w:val="008A0300"/>
    <w:rsid w:val="008A2ED1"/>
    <w:rsid w:val="008A3D5A"/>
    <w:rsid w:val="008A4025"/>
    <w:rsid w:val="008A4587"/>
    <w:rsid w:val="008A462C"/>
    <w:rsid w:val="008A5049"/>
    <w:rsid w:val="008A753F"/>
    <w:rsid w:val="008A78E2"/>
    <w:rsid w:val="008B0D53"/>
    <w:rsid w:val="008B3DFE"/>
    <w:rsid w:val="008B41AF"/>
    <w:rsid w:val="008B586A"/>
    <w:rsid w:val="008B601D"/>
    <w:rsid w:val="008C02FC"/>
    <w:rsid w:val="008C0AEC"/>
    <w:rsid w:val="008C129F"/>
    <w:rsid w:val="008C1E00"/>
    <w:rsid w:val="008C2031"/>
    <w:rsid w:val="008C4345"/>
    <w:rsid w:val="008C4776"/>
    <w:rsid w:val="008C4956"/>
    <w:rsid w:val="008C49EA"/>
    <w:rsid w:val="008C5472"/>
    <w:rsid w:val="008C5A56"/>
    <w:rsid w:val="008C5EBA"/>
    <w:rsid w:val="008C707D"/>
    <w:rsid w:val="008C754F"/>
    <w:rsid w:val="008D23B9"/>
    <w:rsid w:val="008D2B54"/>
    <w:rsid w:val="008D3F02"/>
    <w:rsid w:val="008D3F7B"/>
    <w:rsid w:val="008D444C"/>
    <w:rsid w:val="008D4879"/>
    <w:rsid w:val="008D4C75"/>
    <w:rsid w:val="008D4DC4"/>
    <w:rsid w:val="008D513B"/>
    <w:rsid w:val="008D57AE"/>
    <w:rsid w:val="008D5C3E"/>
    <w:rsid w:val="008D60B5"/>
    <w:rsid w:val="008D7391"/>
    <w:rsid w:val="008E0059"/>
    <w:rsid w:val="008E0290"/>
    <w:rsid w:val="008E069B"/>
    <w:rsid w:val="008E1490"/>
    <w:rsid w:val="008E1B18"/>
    <w:rsid w:val="008E2251"/>
    <w:rsid w:val="008E2444"/>
    <w:rsid w:val="008E294C"/>
    <w:rsid w:val="008E2CA9"/>
    <w:rsid w:val="008E300F"/>
    <w:rsid w:val="008E3A27"/>
    <w:rsid w:val="008E442E"/>
    <w:rsid w:val="008E5637"/>
    <w:rsid w:val="008E636A"/>
    <w:rsid w:val="008F020C"/>
    <w:rsid w:val="008F0967"/>
    <w:rsid w:val="008F2AFC"/>
    <w:rsid w:val="008F3437"/>
    <w:rsid w:val="008F3537"/>
    <w:rsid w:val="008F4F85"/>
    <w:rsid w:val="008F550D"/>
    <w:rsid w:val="008F59DC"/>
    <w:rsid w:val="008F61D0"/>
    <w:rsid w:val="008F6926"/>
    <w:rsid w:val="008F6E68"/>
    <w:rsid w:val="00901C61"/>
    <w:rsid w:val="00901C9E"/>
    <w:rsid w:val="00901EC6"/>
    <w:rsid w:val="00903308"/>
    <w:rsid w:val="0090380D"/>
    <w:rsid w:val="00903876"/>
    <w:rsid w:val="00903F09"/>
    <w:rsid w:val="00904A38"/>
    <w:rsid w:val="00906E75"/>
    <w:rsid w:val="00907373"/>
    <w:rsid w:val="00907BE0"/>
    <w:rsid w:val="00910280"/>
    <w:rsid w:val="00910DEF"/>
    <w:rsid w:val="0091247C"/>
    <w:rsid w:val="00912A15"/>
    <w:rsid w:val="00913B2F"/>
    <w:rsid w:val="00915398"/>
    <w:rsid w:val="00915ACD"/>
    <w:rsid w:val="009161CE"/>
    <w:rsid w:val="0092067C"/>
    <w:rsid w:val="009239FF"/>
    <w:rsid w:val="00923ABA"/>
    <w:rsid w:val="009249B3"/>
    <w:rsid w:val="009266C1"/>
    <w:rsid w:val="00927074"/>
    <w:rsid w:val="00930712"/>
    <w:rsid w:val="00930B50"/>
    <w:rsid w:val="00931495"/>
    <w:rsid w:val="009325F3"/>
    <w:rsid w:val="00932F50"/>
    <w:rsid w:val="00932F90"/>
    <w:rsid w:val="00933574"/>
    <w:rsid w:val="00934D50"/>
    <w:rsid w:val="009352CC"/>
    <w:rsid w:val="00935631"/>
    <w:rsid w:val="00937586"/>
    <w:rsid w:val="0093783E"/>
    <w:rsid w:val="00937DA4"/>
    <w:rsid w:val="00940628"/>
    <w:rsid w:val="0094164F"/>
    <w:rsid w:val="009422AC"/>
    <w:rsid w:val="0094267B"/>
    <w:rsid w:val="009431FC"/>
    <w:rsid w:val="0094480E"/>
    <w:rsid w:val="00945959"/>
    <w:rsid w:val="00945EFC"/>
    <w:rsid w:val="00945F5D"/>
    <w:rsid w:val="00946201"/>
    <w:rsid w:val="00946473"/>
    <w:rsid w:val="00946CAA"/>
    <w:rsid w:val="00946E5E"/>
    <w:rsid w:val="00947A7B"/>
    <w:rsid w:val="0095021C"/>
    <w:rsid w:val="00950467"/>
    <w:rsid w:val="00951300"/>
    <w:rsid w:val="009515B5"/>
    <w:rsid w:val="0095244B"/>
    <w:rsid w:val="00953EF3"/>
    <w:rsid w:val="00954FB0"/>
    <w:rsid w:val="00955A33"/>
    <w:rsid w:val="00955C09"/>
    <w:rsid w:val="009570D1"/>
    <w:rsid w:val="00957414"/>
    <w:rsid w:val="00957A41"/>
    <w:rsid w:val="00960CC0"/>
    <w:rsid w:val="00961FD5"/>
    <w:rsid w:val="009623A2"/>
    <w:rsid w:val="00962503"/>
    <w:rsid w:val="0096282C"/>
    <w:rsid w:val="009628F8"/>
    <w:rsid w:val="00963C72"/>
    <w:rsid w:val="009644C8"/>
    <w:rsid w:val="00964E20"/>
    <w:rsid w:val="00964F91"/>
    <w:rsid w:val="009664C1"/>
    <w:rsid w:val="00966BE2"/>
    <w:rsid w:val="00967260"/>
    <w:rsid w:val="00967452"/>
    <w:rsid w:val="00970C22"/>
    <w:rsid w:val="00971678"/>
    <w:rsid w:val="00971A2D"/>
    <w:rsid w:val="009736F2"/>
    <w:rsid w:val="00973764"/>
    <w:rsid w:val="0097595A"/>
    <w:rsid w:val="009765C8"/>
    <w:rsid w:val="00976F4B"/>
    <w:rsid w:val="00980A87"/>
    <w:rsid w:val="00980EED"/>
    <w:rsid w:val="00981225"/>
    <w:rsid w:val="009814EE"/>
    <w:rsid w:val="0098160B"/>
    <w:rsid w:val="00982989"/>
    <w:rsid w:val="00982CB4"/>
    <w:rsid w:val="0098492B"/>
    <w:rsid w:val="00985BFC"/>
    <w:rsid w:val="00985C16"/>
    <w:rsid w:val="00985C30"/>
    <w:rsid w:val="00986998"/>
    <w:rsid w:val="00986FCD"/>
    <w:rsid w:val="009873B8"/>
    <w:rsid w:val="00987659"/>
    <w:rsid w:val="00987C01"/>
    <w:rsid w:val="00987DEF"/>
    <w:rsid w:val="00990229"/>
    <w:rsid w:val="0099056A"/>
    <w:rsid w:val="00990E03"/>
    <w:rsid w:val="0099145C"/>
    <w:rsid w:val="009915D5"/>
    <w:rsid w:val="0099193A"/>
    <w:rsid w:val="0099323A"/>
    <w:rsid w:val="00993750"/>
    <w:rsid w:val="00993766"/>
    <w:rsid w:val="00993893"/>
    <w:rsid w:val="00994558"/>
    <w:rsid w:val="00994773"/>
    <w:rsid w:val="00994DAA"/>
    <w:rsid w:val="009955CD"/>
    <w:rsid w:val="00995682"/>
    <w:rsid w:val="009962C6"/>
    <w:rsid w:val="009962E6"/>
    <w:rsid w:val="0099661D"/>
    <w:rsid w:val="00996A57"/>
    <w:rsid w:val="00997C7D"/>
    <w:rsid w:val="00997D15"/>
    <w:rsid w:val="009A083E"/>
    <w:rsid w:val="009A0A5D"/>
    <w:rsid w:val="009A10ED"/>
    <w:rsid w:val="009A1E38"/>
    <w:rsid w:val="009A32A0"/>
    <w:rsid w:val="009A37C9"/>
    <w:rsid w:val="009A4E90"/>
    <w:rsid w:val="009A5574"/>
    <w:rsid w:val="009A55E2"/>
    <w:rsid w:val="009A574E"/>
    <w:rsid w:val="009A5C21"/>
    <w:rsid w:val="009A60DC"/>
    <w:rsid w:val="009A665E"/>
    <w:rsid w:val="009A66A2"/>
    <w:rsid w:val="009A6E61"/>
    <w:rsid w:val="009A7188"/>
    <w:rsid w:val="009A7AAA"/>
    <w:rsid w:val="009A7B8F"/>
    <w:rsid w:val="009A7EC2"/>
    <w:rsid w:val="009B0827"/>
    <w:rsid w:val="009B095D"/>
    <w:rsid w:val="009B124A"/>
    <w:rsid w:val="009B1752"/>
    <w:rsid w:val="009B2273"/>
    <w:rsid w:val="009B258F"/>
    <w:rsid w:val="009B26FD"/>
    <w:rsid w:val="009B2CB2"/>
    <w:rsid w:val="009B3352"/>
    <w:rsid w:val="009B3652"/>
    <w:rsid w:val="009B3ACA"/>
    <w:rsid w:val="009B40C3"/>
    <w:rsid w:val="009B4319"/>
    <w:rsid w:val="009B5F0C"/>
    <w:rsid w:val="009B664C"/>
    <w:rsid w:val="009B66CE"/>
    <w:rsid w:val="009B6A6A"/>
    <w:rsid w:val="009C069D"/>
    <w:rsid w:val="009C0DD5"/>
    <w:rsid w:val="009C1212"/>
    <w:rsid w:val="009C1A84"/>
    <w:rsid w:val="009C284F"/>
    <w:rsid w:val="009C3235"/>
    <w:rsid w:val="009C36F3"/>
    <w:rsid w:val="009C3BF7"/>
    <w:rsid w:val="009C4A22"/>
    <w:rsid w:val="009C52A5"/>
    <w:rsid w:val="009C596D"/>
    <w:rsid w:val="009C64D7"/>
    <w:rsid w:val="009C6A6D"/>
    <w:rsid w:val="009C7DAB"/>
    <w:rsid w:val="009D0159"/>
    <w:rsid w:val="009D0183"/>
    <w:rsid w:val="009D06D2"/>
    <w:rsid w:val="009D1F4E"/>
    <w:rsid w:val="009D2865"/>
    <w:rsid w:val="009D370F"/>
    <w:rsid w:val="009D4A0C"/>
    <w:rsid w:val="009D4C57"/>
    <w:rsid w:val="009D4E07"/>
    <w:rsid w:val="009D4F92"/>
    <w:rsid w:val="009D5112"/>
    <w:rsid w:val="009D585B"/>
    <w:rsid w:val="009D5904"/>
    <w:rsid w:val="009D5CA2"/>
    <w:rsid w:val="009D614B"/>
    <w:rsid w:val="009D619D"/>
    <w:rsid w:val="009D6617"/>
    <w:rsid w:val="009D6FC6"/>
    <w:rsid w:val="009D7307"/>
    <w:rsid w:val="009E05FC"/>
    <w:rsid w:val="009E150E"/>
    <w:rsid w:val="009E2A1A"/>
    <w:rsid w:val="009E32DB"/>
    <w:rsid w:val="009E473A"/>
    <w:rsid w:val="009E5E2D"/>
    <w:rsid w:val="009E6AAB"/>
    <w:rsid w:val="009E70B5"/>
    <w:rsid w:val="009F00D3"/>
    <w:rsid w:val="009F0373"/>
    <w:rsid w:val="009F097D"/>
    <w:rsid w:val="009F1D42"/>
    <w:rsid w:val="009F1D9A"/>
    <w:rsid w:val="009F2530"/>
    <w:rsid w:val="009F4554"/>
    <w:rsid w:val="009F4B85"/>
    <w:rsid w:val="009F4D6B"/>
    <w:rsid w:val="009F659D"/>
    <w:rsid w:val="009F6B32"/>
    <w:rsid w:val="009F6BD6"/>
    <w:rsid w:val="009F6D1E"/>
    <w:rsid w:val="009F7104"/>
    <w:rsid w:val="00A01197"/>
    <w:rsid w:val="00A012B5"/>
    <w:rsid w:val="00A013F5"/>
    <w:rsid w:val="00A01EB6"/>
    <w:rsid w:val="00A02D05"/>
    <w:rsid w:val="00A03337"/>
    <w:rsid w:val="00A03762"/>
    <w:rsid w:val="00A06C36"/>
    <w:rsid w:val="00A07F9B"/>
    <w:rsid w:val="00A10650"/>
    <w:rsid w:val="00A10E4A"/>
    <w:rsid w:val="00A10FD4"/>
    <w:rsid w:val="00A119F7"/>
    <w:rsid w:val="00A12F77"/>
    <w:rsid w:val="00A140E5"/>
    <w:rsid w:val="00A144BB"/>
    <w:rsid w:val="00A1477A"/>
    <w:rsid w:val="00A1520F"/>
    <w:rsid w:val="00A1553B"/>
    <w:rsid w:val="00A16DBB"/>
    <w:rsid w:val="00A17335"/>
    <w:rsid w:val="00A1771A"/>
    <w:rsid w:val="00A177A5"/>
    <w:rsid w:val="00A20F28"/>
    <w:rsid w:val="00A221C2"/>
    <w:rsid w:val="00A2228A"/>
    <w:rsid w:val="00A22AE9"/>
    <w:rsid w:val="00A234DD"/>
    <w:rsid w:val="00A24086"/>
    <w:rsid w:val="00A242D5"/>
    <w:rsid w:val="00A2481D"/>
    <w:rsid w:val="00A25149"/>
    <w:rsid w:val="00A258AA"/>
    <w:rsid w:val="00A300C3"/>
    <w:rsid w:val="00A3257D"/>
    <w:rsid w:val="00A32E17"/>
    <w:rsid w:val="00A334E9"/>
    <w:rsid w:val="00A34CEB"/>
    <w:rsid w:val="00A3565C"/>
    <w:rsid w:val="00A35AE9"/>
    <w:rsid w:val="00A35D58"/>
    <w:rsid w:val="00A36720"/>
    <w:rsid w:val="00A37B40"/>
    <w:rsid w:val="00A413E5"/>
    <w:rsid w:val="00A41BDD"/>
    <w:rsid w:val="00A426B1"/>
    <w:rsid w:val="00A433CF"/>
    <w:rsid w:val="00A440F9"/>
    <w:rsid w:val="00A44581"/>
    <w:rsid w:val="00A449F0"/>
    <w:rsid w:val="00A44B8B"/>
    <w:rsid w:val="00A4538B"/>
    <w:rsid w:val="00A46588"/>
    <w:rsid w:val="00A46C6D"/>
    <w:rsid w:val="00A47431"/>
    <w:rsid w:val="00A47C51"/>
    <w:rsid w:val="00A50E41"/>
    <w:rsid w:val="00A50E4B"/>
    <w:rsid w:val="00A512C3"/>
    <w:rsid w:val="00A528C3"/>
    <w:rsid w:val="00A5467E"/>
    <w:rsid w:val="00A553FB"/>
    <w:rsid w:val="00A55DC0"/>
    <w:rsid w:val="00A564FB"/>
    <w:rsid w:val="00A569F3"/>
    <w:rsid w:val="00A57ECA"/>
    <w:rsid w:val="00A60159"/>
    <w:rsid w:val="00A60475"/>
    <w:rsid w:val="00A60C0F"/>
    <w:rsid w:val="00A610E7"/>
    <w:rsid w:val="00A61607"/>
    <w:rsid w:val="00A61895"/>
    <w:rsid w:val="00A6246F"/>
    <w:rsid w:val="00A634C5"/>
    <w:rsid w:val="00A64EFB"/>
    <w:rsid w:val="00A65610"/>
    <w:rsid w:val="00A65C5D"/>
    <w:rsid w:val="00A65E3D"/>
    <w:rsid w:val="00A66A8A"/>
    <w:rsid w:val="00A67696"/>
    <w:rsid w:val="00A67D75"/>
    <w:rsid w:val="00A701AF"/>
    <w:rsid w:val="00A7066E"/>
    <w:rsid w:val="00A70EF1"/>
    <w:rsid w:val="00A71DC0"/>
    <w:rsid w:val="00A72132"/>
    <w:rsid w:val="00A73C17"/>
    <w:rsid w:val="00A75110"/>
    <w:rsid w:val="00A75743"/>
    <w:rsid w:val="00A758B2"/>
    <w:rsid w:val="00A7634F"/>
    <w:rsid w:val="00A773ED"/>
    <w:rsid w:val="00A77774"/>
    <w:rsid w:val="00A77A88"/>
    <w:rsid w:val="00A77E0E"/>
    <w:rsid w:val="00A81609"/>
    <w:rsid w:val="00A826AC"/>
    <w:rsid w:val="00A82780"/>
    <w:rsid w:val="00A82C7B"/>
    <w:rsid w:val="00A82D85"/>
    <w:rsid w:val="00A830EF"/>
    <w:rsid w:val="00A842E7"/>
    <w:rsid w:val="00A8467D"/>
    <w:rsid w:val="00A85CE0"/>
    <w:rsid w:val="00A85FC4"/>
    <w:rsid w:val="00A8618B"/>
    <w:rsid w:val="00A871FB"/>
    <w:rsid w:val="00A87C6B"/>
    <w:rsid w:val="00A903A6"/>
    <w:rsid w:val="00A9090A"/>
    <w:rsid w:val="00A90B9A"/>
    <w:rsid w:val="00A90C33"/>
    <w:rsid w:val="00A91647"/>
    <w:rsid w:val="00A91E8E"/>
    <w:rsid w:val="00A92021"/>
    <w:rsid w:val="00A9227D"/>
    <w:rsid w:val="00A92A47"/>
    <w:rsid w:val="00A956DF"/>
    <w:rsid w:val="00A95AAE"/>
    <w:rsid w:val="00A9734B"/>
    <w:rsid w:val="00A97455"/>
    <w:rsid w:val="00A9796F"/>
    <w:rsid w:val="00A97BAC"/>
    <w:rsid w:val="00AA0062"/>
    <w:rsid w:val="00AA01B4"/>
    <w:rsid w:val="00AA0875"/>
    <w:rsid w:val="00AA090C"/>
    <w:rsid w:val="00AA1073"/>
    <w:rsid w:val="00AA19E8"/>
    <w:rsid w:val="00AA1A57"/>
    <w:rsid w:val="00AA2D5C"/>
    <w:rsid w:val="00AA2D8C"/>
    <w:rsid w:val="00AA3460"/>
    <w:rsid w:val="00AA36A9"/>
    <w:rsid w:val="00AA3993"/>
    <w:rsid w:val="00AA3E4B"/>
    <w:rsid w:val="00AA483A"/>
    <w:rsid w:val="00AA5C86"/>
    <w:rsid w:val="00AA7422"/>
    <w:rsid w:val="00AA7559"/>
    <w:rsid w:val="00AB078D"/>
    <w:rsid w:val="00AB0966"/>
    <w:rsid w:val="00AB2890"/>
    <w:rsid w:val="00AB3838"/>
    <w:rsid w:val="00AB4D37"/>
    <w:rsid w:val="00AB5A4F"/>
    <w:rsid w:val="00AB5CA8"/>
    <w:rsid w:val="00AB6214"/>
    <w:rsid w:val="00AB63D0"/>
    <w:rsid w:val="00AB7125"/>
    <w:rsid w:val="00AB76BD"/>
    <w:rsid w:val="00AC0E6B"/>
    <w:rsid w:val="00AC1BDE"/>
    <w:rsid w:val="00AC2946"/>
    <w:rsid w:val="00AC31A0"/>
    <w:rsid w:val="00AC3921"/>
    <w:rsid w:val="00AC40EB"/>
    <w:rsid w:val="00AC44FB"/>
    <w:rsid w:val="00AC5881"/>
    <w:rsid w:val="00AC591B"/>
    <w:rsid w:val="00AC5E1A"/>
    <w:rsid w:val="00AC6CEE"/>
    <w:rsid w:val="00AC7D0B"/>
    <w:rsid w:val="00AD088D"/>
    <w:rsid w:val="00AD1CE6"/>
    <w:rsid w:val="00AD1D58"/>
    <w:rsid w:val="00AD392B"/>
    <w:rsid w:val="00AD3C4F"/>
    <w:rsid w:val="00AD4B62"/>
    <w:rsid w:val="00AD4D9E"/>
    <w:rsid w:val="00AD5AB7"/>
    <w:rsid w:val="00AD5DFE"/>
    <w:rsid w:val="00AD6F5F"/>
    <w:rsid w:val="00AD7FF8"/>
    <w:rsid w:val="00AE02F5"/>
    <w:rsid w:val="00AE03F6"/>
    <w:rsid w:val="00AE1B6C"/>
    <w:rsid w:val="00AE25A9"/>
    <w:rsid w:val="00AE33E0"/>
    <w:rsid w:val="00AE3A39"/>
    <w:rsid w:val="00AE3FBF"/>
    <w:rsid w:val="00AE4475"/>
    <w:rsid w:val="00AE755C"/>
    <w:rsid w:val="00AE75D8"/>
    <w:rsid w:val="00AF1109"/>
    <w:rsid w:val="00AF11B7"/>
    <w:rsid w:val="00AF17DA"/>
    <w:rsid w:val="00AF1858"/>
    <w:rsid w:val="00AF3802"/>
    <w:rsid w:val="00AF3DD3"/>
    <w:rsid w:val="00AF3EB8"/>
    <w:rsid w:val="00AF4179"/>
    <w:rsid w:val="00AF4B8E"/>
    <w:rsid w:val="00AF528A"/>
    <w:rsid w:val="00AF6CD8"/>
    <w:rsid w:val="00AF72C4"/>
    <w:rsid w:val="00AF72E0"/>
    <w:rsid w:val="00AF7527"/>
    <w:rsid w:val="00AF7F07"/>
    <w:rsid w:val="00B00174"/>
    <w:rsid w:val="00B00C1C"/>
    <w:rsid w:val="00B00FF2"/>
    <w:rsid w:val="00B01881"/>
    <w:rsid w:val="00B01F83"/>
    <w:rsid w:val="00B01FA3"/>
    <w:rsid w:val="00B0313C"/>
    <w:rsid w:val="00B04530"/>
    <w:rsid w:val="00B04ADE"/>
    <w:rsid w:val="00B04D0C"/>
    <w:rsid w:val="00B05F02"/>
    <w:rsid w:val="00B06498"/>
    <w:rsid w:val="00B06902"/>
    <w:rsid w:val="00B07210"/>
    <w:rsid w:val="00B07708"/>
    <w:rsid w:val="00B07825"/>
    <w:rsid w:val="00B1021D"/>
    <w:rsid w:val="00B108C2"/>
    <w:rsid w:val="00B13C14"/>
    <w:rsid w:val="00B13E25"/>
    <w:rsid w:val="00B142D9"/>
    <w:rsid w:val="00B14B30"/>
    <w:rsid w:val="00B15458"/>
    <w:rsid w:val="00B159AD"/>
    <w:rsid w:val="00B1625B"/>
    <w:rsid w:val="00B16484"/>
    <w:rsid w:val="00B16E04"/>
    <w:rsid w:val="00B17E66"/>
    <w:rsid w:val="00B2041A"/>
    <w:rsid w:val="00B209B0"/>
    <w:rsid w:val="00B2153B"/>
    <w:rsid w:val="00B21C28"/>
    <w:rsid w:val="00B21C88"/>
    <w:rsid w:val="00B226DE"/>
    <w:rsid w:val="00B2293A"/>
    <w:rsid w:val="00B2558B"/>
    <w:rsid w:val="00B25D1B"/>
    <w:rsid w:val="00B27D61"/>
    <w:rsid w:val="00B27D9A"/>
    <w:rsid w:val="00B306C6"/>
    <w:rsid w:val="00B30B16"/>
    <w:rsid w:val="00B313DC"/>
    <w:rsid w:val="00B31DFD"/>
    <w:rsid w:val="00B32453"/>
    <w:rsid w:val="00B3269A"/>
    <w:rsid w:val="00B33A04"/>
    <w:rsid w:val="00B3517B"/>
    <w:rsid w:val="00B352A0"/>
    <w:rsid w:val="00B360FF"/>
    <w:rsid w:val="00B367B9"/>
    <w:rsid w:val="00B36ECF"/>
    <w:rsid w:val="00B40067"/>
    <w:rsid w:val="00B4127F"/>
    <w:rsid w:val="00B41738"/>
    <w:rsid w:val="00B419BA"/>
    <w:rsid w:val="00B42059"/>
    <w:rsid w:val="00B42AC4"/>
    <w:rsid w:val="00B43082"/>
    <w:rsid w:val="00B4310F"/>
    <w:rsid w:val="00B43267"/>
    <w:rsid w:val="00B44B07"/>
    <w:rsid w:val="00B45A82"/>
    <w:rsid w:val="00B45B20"/>
    <w:rsid w:val="00B45CAD"/>
    <w:rsid w:val="00B473B7"/>
    <w:rsid w:val="00B473D1"/>
    <w:rsid w:val="00B516B8"/>
    <w:rsid w:val="00B51D3D"/>
    <w:rsid w:val="00B5246E"/>
    <w:rsid w:val="00B526DA"/>
    <w:rsid w:val="00B533C0"/>
    <w:rsid w:val="00B53C24"/>
    <w:rsid w:val="00B542AC"/>
    <w:rsid w:val="00B542F0"/>
    <w:rsid w:val="00B5475F"/>
    <w:rsid w:val="00B550E2"/>
    <w:rsid w:val="00B55A8C"/>
    <w:rsid w:val="00B562A0"/>
    <w:rsid w:val="00B56945"/>
    <w:rsid w:val="00B572E3"/>
    <w:rsid w:val="00B5759E"/>
    <w:rsid w:val="00B576CB"/>
    <w:rsid w:val="00B60332"/>
    <w:rsid w:val="00B61A38"/>
    <w:rsid w:val="00B61DA4"/>
    <w:rsid w:val="00B6275F"/>
    <w:rsid w:val="00B62BC2"/>
    <w:rsid w:val="00B6420D"/>
    <w:rsid w:val="00B65226"/>
    <w:rsid w:val="00B65991"/>
    <w:rsid w:val="00B65E3F"/>
    <w:rsid w:val="00B66599"/>
    <w:rsid w:val="00B66AF5"/>
    <w:rsid w:val="00B66EC3"/>
    <w:rsid w:val="00B6717C"/>
    <w:rsid w:val="00B70EBD"/>
    <w:rsid w:val="00B7176C"/>
    <w:rsid w:val="00B71A27"/>
    <w:rsid w:val="00B71A47"/>
    <w:rsid w:val="00B71B6A"/>
    <w:rsid w:val="00B72C7F"/>
    <w:rsid w:val="00B72EE6"/>
    <w:rsid w:val="00B73C09"/>
    <w:rsid w:val="00B7415D"/>
    <w:rsid w:val="00B74A23"/>
    <w:rsid w:val="00B75418"/>
    <w:rsid w:val="00B75DCB"/>
    <w:rsid w:val="00B76028"/>
    <w:rsid w:val="00B7637B"/>
    <w:rsid w:val="00B7687A"/>
    <w:rsid w:val="00B774D7"/>
    <w:rsid w:val="00B777BF"/>
    <w:rsid w:val="00B77C39"/>
    <w:rsid w:val="00B77E9C"/>
    <w:rsid w:val="00B804E8"/>
    <w:rsid w:val="00B8143C"/>
    <w:rsid w:val="00B81D04"/>
    <w:rsid w:val="00B82985"/>
    <w:rsid w:val="00B82D2B"/>
    <w:rsid w:val="00B83105"/>
    <w:rsid w:val="00B8315F"/>
    <w:rsid w:val="00B83354"/>
    <w:rsid w:val="00B8426B"/>
    <w:rsid w:val="00B84C2E"/>
    <w:rsid w:val="00B85420"/>
    <w:rsid w:val="00B863E4"/>
    <w:rsid w:val="00B86C14"/>
    <w:rsid w:val="00B872CF"/>
    <w:rsid w:val="00B91455"/>
    <w:rsid w:val="00B91C25"/>
    <w:rsid w:val="00B92E41"/>
    <w:rsid w:val="00B9321E"/>
    <w:rsid w:val="00B936C3"/>
    <w:rsid w:val="00B938B2"/>
    <w:rsid w:val="00B93A34"/>
    <w:rsid w:val="00B94B5C"/>
    <w:rsid w:val="00B94FB4"/>
    <w:rsid w:val="00B94FCA"/>
    <w:rsid w:val="00B957B9"/>
    <w:rsid w:val="00B95B2B"/>
    <w:rsid w:val="00B95BE3"/>
    <w:rsid w:val="00B95CC9"/>
    <w:rsid w:val="00B9642D"/>
    <w:rsid w:val="00B964CB"/>
    <w:rsid w:val="00B967A4"/>
    <w:rsid w:val="00B97089"/>
    <w:rsid w:val="00B973DF"/>
    <w:rsid w:val="00B97B0D"/>
    <w:rsid w:val="00B97BB7"/>
    <w:rsid w:val="00BA01DB"/>
    <w:rsid w:val="00BA05F8"/>
    <w:rsid w:val="00BA1247"/>
    <w:rsid w:val="00BA1521"/>
    <w:rsid w:val="00BA1DEA"/>
    <w:rsid w:val="00BA22E8"/>
    <w:rsid w:val="00BA34AD"/>
    <w:rsid w:val="00BA38F7"/>
    <w:rsid w:val="00BA45E4"/>
    <w:rsid w:val="00BA688B"/>
    <w:rsid w:val="00BA6CC3"/>
    <w:rsid w:val="00BA7EEC"/>
    <w:rsid w:val="00BB007B"/>
    <w:rsid w:val="00BB135E"/>
    <w:rsid w:val="00BB1B19"/>
    <w:rsid w:val="00BB1BC2"/>
    <w:rsid w:val="00BB1EAE"/>
    <w:rsid w:val="00BB23D6"/>
    <w:rsid w:val="00BB25DE"/>
    <w:rsid w:val="00BB2FF7"/>
    <w:rsid w:val="00BB3CB7"/>
    <w:rsid w:val="00BB519F"/>
    <w:rsid w:val="00BB6C3A"/>
    <w:rsid w:val="00BB7589"/>
    <w:rsid w:val="00BC0462"/>
    <w:rsid w:val="00BC0581"/>
    <w:rsid w:val="00BC08E0"/>
    <w:rsid w:val="00BC1278"/>
    <w:rsid w:val="00BC1416"/>
    <w:rsid w:val="00BC165D"/>
    <w:rsid w:val="00BC1A19"/>
    <w:rsid w:val="00BC1AF2"/>
    <w:rsid w:val="00BC41D6"/>
    <w:rsid w:val="00BC5FBB"/>
    <w:rsid w:val="00BC709D"/>
    <w:rsid w:val="00BC7B0D"/>
    <w:rsid w:val="00BD0818"/>
    <w:rsid w:val="00BD2023"/>
    <w:rsid w:val="00BD3C01"/>
    <w:rsid w:val="00BD3D6A"/>
    <w:rsid w:val="00BD42B3"/>
    <w:rsid w:val="00BD52AA"/>
    <w:rsid w:val="00BD5440"/>
    <w:rsid w:val="00BD5A02"/>
    <w:rsid w:val="00BD6106"/>
    <w:rsid w:val="00BD7A6B"/>
    <w:rsid w:val="00BE0AF1"/>
    <w:rsid w:val="00BE17E2"/>
    <w:rsid w:val="00BE2A31"/>
    <w:rsid w:val="00BE3077"/>
    <w:rsid w:val="00BE42E9"/>
    <w:rsid w:val="00BE447B"/>
    <w:rsid w:val="00BE49FA"/>
    <w:rsid w:val="00BE4DF3"/>
    <w:rsid w:val="00BE5041"/>
    <w:rsid w:val="00BE52B1"/>
    <w:rsid w:val="00BE7219"/>
    <w:rsid w:val="00BE7B44"/>
    <w:rsid w:val="00BF002A"/>
    <w:rsid w:val="00BF0091"/>
    <w:rsid w:val="00BF0BE5"/>
    <w:rsid w:val="00BF0C91"/>
    <w:rsid w:val="00BF0D92"/>
    <w:rsid w:val="00BF120B"/>
    <w:rsid w:val="00BF1C07"/>
    <w:rsid w:val="00BF27F9"/>
    <w:rsid w:val="00BF3255"/>
    <w:rsid w:val="00BF34A6"/>
    <w:rsid w:val="00BF34A7"/>
    <w:rsid w:val="00BF35B3"/>
    <w:rsid w:val="00BF38EA"/>
    <w:rsid w:val="00BF431D"/>
    <w:rsid w:val="00BF5213"/>
    <w:rsid w:val="00BF57F8"/>
    <w:rsid w:val="00BF65E1"/>
    <w:rsid w:val="00BF6E63"/>
    <w:rsid w:val="00BF77AF"/>
    <w:rsid w:val="00C00A59"/>
    <w:rsid w:val="00C0297D"/>
    <w:rsid w:val="00C03343"/>
    <w:rsid w:val="00C03805"/>
    <w:rsid w:val="00C03B4E"/>
    <w:rsid w:val="00C03C4C"/>
    <w:rsid w:val="00C03CFD"/>
    <w:rsid w:val="00C03F49"/>
    <w:rsid w:val="00C046A8"/>
    <w:rsid w:val="00C05177"/>
    <w:rsid w:val="00C05AA6"/>
    <w:rsid w:val="00C060A8"/>
    <w:rsid w:val="00C07112"/>
    <w:rsid w:val="00C0760E"/>
    <w:rsid w:val="00C11C02"/>
    <w:rsid w:val="00C11DD1"/>
    <w:rsid w:val="00C12132"/>
    <w:rsid w:val="00C1284A"/>
    <w:rsid w:val="00C12987"/>
    <w:rsid w:val="00C133A8"/>
    <w:rsid w:val="00C13521"/>
    <w:rsid w:val="00C143C5"/>
    <w:rsid w:val="00C14F84"/>
    <w:rsid w:val="00C1575B"/>
    <w:rsid w:val="00C157E0"/>
    <w:rsid w:val="00C15B0A"/>
    <w:rsid w:val="00C20912"/>
    <w:rsid w:val="00C2193E"/>
    <w:rsid w:val="00C22B50"/>
    <w:rsid w:val="00C23544"/>
    <w:rsid w:val="00C23595"/>
    <w:rsid w:val="00C23AC7"/>
    <w:rsid w:val="00C256CE"/>
    <w:rsid w:val="00C269ED"/>
    <w:rsid w:val="00C26FA8"/>
    <w:rsid w:val="00C270F6"/>
    <w:rsid w:val="00C27327"/>
    <w:rsid w:val="00C30E90"/>
    <w:rsid w:val="00C31975"/>
    <w:rsid w:val="00C32098"/>
    <w:rsid w:val="00C32575"/>
    <w:rsid w:val="00C32863"/>
    <w:rsid w:val="00C32A69"/>
    <w:rsid w:val="00C32EE3"/>
    <w:rsid w:val="00C333C1"/>
    <w:rsid w:val="00C33781"/>
    <w:rsid w:val="00C35155"/>
    <w:rsid w:val="00C35681"/>
    <w:rsid w:val="00C36028"/>
    <w:rsid w:val="00C362D4"/>
    <w:rsid w:val="00C36A95"/>
    <w:rsid w:val="00C37360"/>
    <w:rsid w:val="00C41644"/>
    <w:rsid w:val="00C41797"/>
    <w:rsid w:val="00C4197F"/>
    <w:rsid w:val="00C41DF9"/>
    <w:rsid w:val="00C42126"/>
    <w:rsid w:val="00C42128"/>
    <w:rsid w:val="00C42580"/>
    <w:rsid w:val="00C426BB"/>
    <w:rsid w:val="00C42F2A"/>
    <w:rsid w:val="00C42FE6"/>
    <w:rsid w:val="00C46100"/>
    <w:rsid w:val="00C467F9"/>
    <w:rsid w:val="00C46CEB"/>
    <w:rsid w:val="00C47419"/>
    <w:rsid w:val="00C474BB"/>
    <w:rsid w:val="00C50053"/>
    <w:rsid w:val="00C50233"/>
    <w:rsid w:val="00C525D2"/>
    <w:rsid w:val="00C5462C"/>
    <w:rsid w:val="00C54E02"/>
    <w:rsid w:val="00C565F1"/>
    <w:rsid w:val="00C56E5F"/>
    <w:rsid w:val="00C572B8"/>
    <w:rsid w:val="00C57A90"/>
    <w:rsid w:val="00C6010B"/>
    <w:rsid w:val="00C620C5"/>
    <w:rsid w:val="00C62FFB"/>
    <w:rsid w:val="00C648B4"/>
    <w:rsid w:val="00C6561A"/>
    <w:rsid w:val="00C66301"/>
    <w:rsid w:val="00C7010B"/>
    <w:rsid w:val="00C72815"/>
    <w:rsid w:val="00C72FDD"/>
    <w:rsid w:val="00C735A8"/>
    <w:rsid w:val="00C73AF3"/>
    <w:rsid w:val="00C74492"/>
    <w:rsid w:val="00C76209"/>
    <w:rsid w:val="00C76A9A"/>
    <w:rsid w:val="00C76F30"/>
    <w:rsid w:val="00C77AE3"/>
    <w:rsid w:val="00C81A6A"/>
    <w:rsid w:val="00C81CCE"/>
    <w:rsid w:val="00C81FFE"/>
    <w:rsid w:val="00C8345B"/>
    <w:rsid w:val="00C8421F"/>
    <w:rsid w:val="00C8436B"/>
    <w:rsid w:val="00C84786"/>
    <w:rsid w:val="00C84FDA"/>
    <w:rsid w:val="00C85061"/>
    <w:rsid w:val="00C863BA"/>
    <w:rsid w:val="00C86A3B"/>
    <w:rsid w:val="00C87E0F"/>
    <w:rsid w:val="00C87E5B"/>
    <w:rsid w:val="00C90F0A"/>
    <w:rsid w:val="00C92DDC"/>
    <w:rsid w:val="00C9301E"/>
    <w:rsid w:val="00C934BC"/>
    <w:rsid w:val="00C952A5"/>
    <w:rsid w:val="00C96418"/>
    <w:rsid w:val="00C96B4C"/>
    <w:rsid w:val="00C97930"/>
    <w:rsid w:val="00C97D62"/>
    <w:rsid w:val="00C97EE9"/>
    <w:rsid w:val="00CA007B"/>
    <w:rsid w:val="00CA06C6"/>
    <w:rsid w:val="00CA0BB2"/>
    <w:rsid w:val="00CA0DCB"/>
    <w:rsid w:val="00CA0F9E"/>
    <w:rsid w:val="00CA274C"/>
    <w:rsid w:val="00CA2AD4"/>
    <w:rsid w:val="00CA36D4"/>
    <w:rsid w:val="00CA3BAE"/>
    <w:rsid w:val="00CA3FD8"/>
    <w:rsid w:val="00CA45FF"/>
    <w:rsid w:val="00CA4887"/>
    <w:rsid w:val="00CA5AFB"/>
    <w:rsid w:val="00CA5C5C"/>
    <w:rsid w:val="00CA61D3"/>
    <w:rsid w:val="00CA7DB7"/>
    <w:rsid w:val="00CB0EDD"/>
    <w:rsid w:val="00CB0F43"/>
    <w:rsid w:val="00CB1593"/>
    <w:rsid w:val="00CB1928"/>
    <w:rsid w:val="00CB1FAD"/>
    <w:rsid w:val="00CB2261"/>
    <w:rsid w:val="00CB2AAB"/>
    <w:rsid w:val="00CB3950"/>
    <w:rsid w:val="00CB3F9D"/>
    <w:rsid w:val="00CB47BF"/>
    <w:rsid w:val="00CB5662"/>
    <w:rsid w:val="00CB5917"/>
    <w:rsid w:val="00CB6437"/>
    <w:rsid w:val="00CB6840"/>
    <w:rsid w:val="00CB6D63"/>
    <w:rsid w:val="00CC0056"/>
    <w:rsid w:val="00CC1642"/>
    <w:rsid w:val="00CC18DB"/>
    <w:rsid w:val="00CC2548"/>
    <w:rsid w:val="00CC3513"/>
    <w:rsid w:val="00CC42E0"/>
    <w:rsid w:val="00CC432D"/>
    <w:rsid w:val="00CC53C5"/>
    <w:rsid w:val="00CC59DA"/>
    <w:rsid w:val="00CC5A4F"/>
    <w:rsid w:val="00CC6067"/>
    <w:rsid w:val="00CC6BD9"/>
    <w:rsid w:val="00CC6E92"/>
    <w:rsid w:val="00CC7FE0"/>
    <w:rsid w:val="00CD1297"/>
    <w:rsid w:val="00CD1481"/>
    <w:rsid w:val="00CD2028"/>
    <w:rsid w:val="00CD4224"/>
    <w:rsid w:val="00CD4BD4"/>
    <w:rsid w:val="00CD4D6A"/>
    <w:rsid w:val="00CD4F44"/>
    <w:rsid w:val="00CD6A15"/>
    <w:rsid w:val="00CD6A60"/>
    <w:rsid w:val="00CD7845"/>
    <w:rsid w:val="00CD7B89"/>
    <w:rsid w:val="00CE02D0"/>
    <w:rsid w:val="00CE20A8"/>
    <w:rsid w:val="00CE3911"/>
    <w:rsid w:val="00CE3B61"/>
    <w:rsid w:val="00CE5AA2"/>
    <w:rsid w:val="00CE76AE"/>
    <w:rsid w:val="00CE7AAE"/>
    <w:rsid w:val="00CE7EA2"/>
    <w:rsid w:val="00CE7F7A"/>
    <w:rsid w:val="00CF0DD9"/>
    <w:rsid w:val="00CF1002"/>
    <w:rsid w:val="00CF14EC"/>
    <w:rsid w:val="00CF1970"/>
    <w:rsid w:val="00CF1D92"/>
    <w:rsid w:val="00CF24ED"/>
    <w:rsid w:val="00CF2BF6"/>
    <w:rsid w:val="00CF2C6E"/>
    <w:rsid w:val="00CF376B"/>
    <w:rsid w:val="00CF3953"/>
    <w:rsid w:val="00CF41C0"/>
    <w:rsid w:val="00CF4CAC"/>
    <w:rsid w:val="00CF56AD"/>
    <w:rsid w:val="00D0040C"/>
    <w:rsid w:val="00D00AE7"/>
    <w:rsid w:val="00D00EA9"/>
    <w:rsid w:val="00D012FA"/>
    <w:rsid w:val="00D021D6"/>
    <w:rsid w:val="00D02D0E"/>
    <w:rsid w:val="00D049FA"/>
    <w:rsid w:val="00D04A5E"/>
    <w:rsid w:val="00D04C89"/>
    <w:rsid w:val="00D04E4F"/>
    <w:rsid w:val="00D07978"/>
    <w:rsid w:val="00D14EAB"/>
    <w:rsid w:val="00D1538F"/>
    <w:rsid w:val="00D15567"/>
    <w:rsid w:val="00D16D5A"/>
    <w:rsid w:val="00D16E7B"/>
    <w:rsid w:val="00D2010B"/>
    <w:rsid w:val="00D2028B"/>
    <w:rsid w:val="00D203FF"/>
    <w:rsid w:val="00D2231D"/>
    <w:rsid w:val="00D2298A"/>
    <w:rsid w:val="00D22B25"/>
    <w:rsid w:val="00D230DF"/>
    <w:rsid w:val="00D2382D"/>
    <w:rsid w:val="00D25408"/>
    <w:rsid w:val="00D25484"/>
    <w:rsid w:val="00D254A9"/>
    <w:rsid w:val="00D264F5"/>
    <w:rsid w:val="00D2678D"/>
    <w:rsid w:val="00D27756"/>
    <w:rsid w:val="00D308E5"/>
    <w:rsid w:val="00D312B7"/>
    <w:rsid w:val="00D319A8"/>
    <w:rsid w:val="00D31B3E"/>
    <w:rsid w:val="00D31B64"/>
    <w:rsid w:val="00D32A21"/>
    <w:rsid w:val="00D33238"/>
    <w:rsid w:val="00D339D1"/>
    <w:rsid w:val="00D33A38"/>
    <w:rsid w:val="00D34176"/>
    <w:rsid w:val="00D350D3"/>
    <w:rsid w:val="00D35566"/>
    <w:rsid w:val="00D367B4"/>
    <w:rsid w:val="00D36DDF"/>
    <w:rsid w:val="00D370BD"/>
    <w:rsid w:val="00D41548"/>
    <w:rsid w:val="00D430F2"/>
    <w:rsid w:val="00D4393A"/>
    <w:rsid w:val="00D442FD"/>
    <w:rsid w:val="00D44CC2"/>
    <w:rsid w:val="00D45164"/>
    <w:rsid w:val="00D46201"/>
    <w:rsid w:val="00D50018"/>
    <w:rsid w:val="00D50B84"/>
    <w:rsid w:val="00D5148F"/>
    <w:rsid w:val="00D5205E"/>
    <w:rsid w:val="00D522AE"/>
    <w:rsid w:val="00D52A16"/>
    <w:rsid w:val="00D5372F"/>
    <w:rsid w:val="00D53A16"/>
    <w:rsid w:val="00D54457"/>
    <w:rsid w:val="00D56174"/>
    <w:rsid w:val="00D5686E"/>
    <w:rsid w:val="00D5757C"/>
    <w:rsid w:val="00D57779"/>
    <w:rsid w:val="00D5790A"/>
    <w:rsid w:val="00D62501"/>
    <w:rsid w:val="00D62948"/>
    <w:rsid w:val="00D63300"/>
    <w:rsid w:val="00D638E4"/>
    <w:rsid w:val="00D63C4C"/>
    <w:rsid w:val="00D64A7A"/>
    <w:rsid w:val="00D65276"/>
    <w:rsid w:val="00D654C5"/>
    <w:rsid w:val="00D65C0E"/>
    <w:rsid w:val="00D672FD"/>
    <w:rsid w:val="00D67C52"/>
    <w:rsid w:val="00D71000"/>
    <w:rsid w:val="00D71110"/>
    <w:rsid w:val="00D7322B"/>
    <w:rsid w:val="00D76EC3"/>
    <w:rsid w:val="00D7742D"/>
    <w:rsid w:val="00D77577"/>
    <w:rsid w:val="00D779AC"/>
    <w:rsid w:val="00D77B64"/>
    <w:rsid w:val="00D80157"/>
    <w:rsid w:val="00D805CE"/>
    <w:rsid w:val="00D80672"/>
    <w:rsid w:val="00D82389"/>
    <w:rsid w:val="00D85FED"/>
    <w:rsid w:val="00D86B6A"/>
    <w:rsid w:val="00D87938"/>
    <w:rsid w:val="00D904DA"/>
    <w:rsid w:val="00D915AC"/>
    <w:rsid w:val="00D91FF0"/>
    <w:rsid w:val="00D9201A"/>
    <w:rsid w:val="00D92934"/>
    <w:rsid w:val="00D93585"/>
    <w:rsid w:val="00D93925"/>
    <w:rsid w:val="00D94469"/>
    <w:rsid w:val="00D952E3"/>
    <w:rsid w:val="00D95816"/>
    <w:rsid w:val="00D95C81"/>
    <w:rsid w:val="00D95F0A"/>
    <w:rsid w:val="00D96261"/>
    <w:rsid w:val="00D9686A"/>
    <w:rsid w:val="00D9750E"/>
    <w:rsid w:val="00DA04C2"/>
    <w:rsid w:val="00DA0EF0"/>
    <w:rsid w:val="00DA100E"/>
    <w:rsid w:val="00DA1B1B"/>
    <w:rsid w:val="00DA1E03"/>
    <w:rsid w:val="00DA25BB"/>
    <w:rsid w:val="00DA26C9"/>
    <w:rsid w:val="00DA49FB"/>
    <w:rsid w:val="00DA52BE"/>
    <w:rsid w:val="00DA5786"/>
    <w:rsid w:val="00DA740B"/>
    <w:rsid w:val="00DA7A8E"/>
    <w:rsid w:val="00DB0BE8"/>
    <w:rsid w:val="00DB1234"/>
    <w:rsid w:val="00DB16A6"/>
    <w:rsid w:val="00DB180A"/>
    <w:rsid w:val="00DB183B"/>
    <w:rsid w:val="00DB19DE"/>
    <w:rsid w:val="00DB2559"/>
    <w:rsid w:val="00DB36A2"/>
    <w:rsid w:val="00DB459D"/>
    <w:rsid w:val="00DB4F5F"/>
    <w:rsid w:val="00DB5E2D"/>
    <w:rsid w:val="00DB657E"/>
    <w:rsid w:val="00DB67FC"/>
    <w:rsid w:val="00DB6CC0"/>
    <w:rsid w:val="00DB74B0"/>
    <w:rsid w:val="00DB7A54"/>
    <w:rsid w:val="00DB7C65"/>
    <w:rsid w:val="00DB7EAF"/>
    <w:rsid w:val="00DC12B9"/>
    <w:rsid w:val="00DC1853"/>
    <w:rsid w:val="00DC22B1"/>
    <w:rsid w:val="00DC2BF7"/>
    <w:rsid w:val="00DC34BE"/>
    <w:rsid w:val="00DC3B0A"/>
    <w:rsid w:val="00DC4FB1"/>
    <w:rsid w:val="00DC564A"/>
    <w:rsid w:val="00DC69C4"/>
    <w:rsid w:val="00DC7F91"/>
    <w:rsid w:val="00DD01E7"/>
    <w:rsid w:val="00DD0255"/>
    <w:rsid w:val="00DD02B3"/>
    <w:rsid w:val="00DD1290"/>
    <w:rsid w:val="00DD2978"/>
    <w:rsid w:val="00DD4DC5"/>
    <w:rsid w:val="00DE15B6"/>
    <w:rsid w:val="00DE19B2"/>
    <w:rsid w:val="00DE1C93"/>
    <w:rsid w:val="00DE1D01"/>
    <w:rsid w:val="00DE2BF2"/>
    <w:rsid w:val="00DE3274"/>
    <w:rsid w:val="00DE420A"/>
    <w:rsid w:val="00DE4FEA"/>
    <w:rsid w:val="00DE5F20"/>
    <w:rsid w:val="00DE65D8"/>
    <w:rsid w:val="00DE6806"/>
    <w:rsid w:val="00DE6A5A"/>
    <w:rsid w:val="00DE72E6"/>
    <w:rsid w:val="00DE74F7"/>
    <w:rsid w:val="00DE7AB0"/>
    <w:rsid w:val="00DF1A53"/>
    <w:rsid w:val="00DF223B"/>
    <w:rsid w:val="00DF29C9"/>
    <w:rsid w:val="00DF2A41"/>
    <w:rsid w:val="00DF352C"/>
    <w:rsid w:val="00DF3DCD"/>
    <w:rsid w:val="00DF3E4B"/>
    <w:rsid w:val="00DF4689"/>
    <w:rsid w:val="00DF4D33"/>
    <w:rsid w:val="00DF56CF"/>
    <w:rsid w:val="00DF6911"/>
    <w:rsid w:val="00E00346"/>
    <w:rsid w:val="00E012C2"/>
    <w:rsid w:val="00E016EB"/>
    <w:rsid w:val="00E01AA2"/>
    <w:rsid w:val="00E02083"/>
    <w:rsid w:val="00E02AC5"/>
    <w:rsid w:val="00E02EDD"/>
    <w:rsid w:val="00E0337A"/>
    <w:rsid w:val="00E03CFB"/>
    <w:rsid w:val="00E03F75"/>
    <w:rsid w:val="00E042BD"/>
    <w:rsid w:val="00E043F9"/>
    <w:rsid w:val="00E05686"/>
    <w:rsid w:val="00E062FF"/>
    <w:rsid w:val="00E07FEA"/>
    <w:rsid w:val="00E10516"/>
    <w:rsid w:val="00E10601"/>
    <w:rsid w:val="00E125C2"/>
    <w:rsid w:val="00E13201"/>
    <w:rsid w:val="00E1438F"/>
    <w:rsid w:val="00E15662"/>
    <w:rsid w:val="00E15C4F"/>
    <w:rsid w:val="00E16DA0"/>
    <w:rsid w:val="00E17E2E"/>
    <w:rsid w:val="00E20F11"/>
    <w:rsid w:val="00E21EEB"/>
    <w:rsid w:val="00E22B0C"/>
    <w:rsid w:val="00E232D9"/>
    <w:rsid w:val="00E2352C"/>
    <w:rsid w:val="00E23EF4"/>
    <w:rsid w:val="00E24537"/>
    <w:rsid w:val="00E248D5"/>
    <w:rsid w:val="00E2525E"/>
    <w:rsid w:val="00E25A7C"/>
    <w:rsid w:val="00E26552"/>
    <w:rsid w:val="00E277A5"/>
    <w:rsid w:val="00E27883"/>
    <w:rsid w:val="00E27DB9"/>
    <w:rsid w:val="00E30056"/>
    <w:rsid w:val="00E3017D"/>
    <w:rsid w:val="00E30FDC"/>
    <w:rsid w:val="00E3169F"/>
    <w:rsid w:val="00E32192"/>
    <w:rsid w:val="00E32225"/>
    <w:rsid w:val="00E32625"/>
    <w:rsid w:val="00E334B9"/>
    <w:rsid w:val="00E33B0F"/>
    <w:rsid w:val="00E3585D"/>
    <w:rsid w:val="00E358D2"/>
    <w:rsid w:val="00E35E5B"/>
    <w:rsid w:val="00E36BC9"/>
    <w:rsid w:val="00E37BF4"/>
    <w:rsid w:val="00E40203"/>
    <w:rsid w:val="00E40DB0"/>
    <w:rsid w:val="00E40E23"/>
    <w:rsid w:val="00E4216A"/>
    <w:rsid w:val="00E42648"/>
    <w:rsid w:val="00E42688"/>
    <w:rsid w:val="00E43889"/>
    <w:rsid w:val="00E45426"/>
    <w:rsid w:val="00E455B2"/>
    <w:rsid w:val="00E45701"/>
    <w:rsid w:val="00E45997"/>
    <w:rsid w:val="00E465BB"/>
    <w:rsid w:val="00E47A9A"/>
    <w:rsid w:val="00E47B87"/>
    <w:rsid w:val="00E5027B"/>
    <w:rsid w:val="00E50380"/>
    <w:rsid w:val="00E506A4"/>
    <w:rsid w:val="00E51EDA"/>
    <w:rsid w:val="00E52380"/>
    <w:rsid w:val="00E52A9D"/>
    <w:rsid w:val="00E5300D"/>
    <w:rsid w:val="00E54554"/>
    <w:rsid w:val="00E54D55"/>
    <w:rsid w:val="00E5518F"/>
    <w:rsid w:val="00E561C0"/>
    <w:rsid w:val="00E5667D"/>
    <w:rsid w:val="00E56ED3"/>
    <w:rsid w:val="00E56EFA"/>
    <w:rsid w:val="00E60BEA"/>
    <w:rsid w:val="00E62954"/>
    <w:rsid w:val="00E641E6"/>
    <w:rsid w:val="00E65E01"/>
    <w:rsid w:val="00E66612"/>
    <w:rsid w:val="00E67544"/>
    <w:rsid w:val="00E67D71"/>
    <w:rsid w:val="00E701F7"/>
    <w:rsid w:val="00E7266B"/>
    <w:rsid w:val="00E7329D"/>
    <w:rsid w:val="00E73E5D"/>
    <w:rsid w:val="00E74707"/>
    <w:rsid w:val="00E74CBA"/>
    <w:rsid w:val="00E74D48"/>
    <w:rsid w:val="00E75263"/>
    <w:rsid w:val="00E7592F"/>
    <w:rsid w:val="00E759D1"/>
    <w:rsid w:val="00E75EC2"/>
    <w:rsid w:val="00E762A6"/>
    <w:rsid w:val="00E762DB"/>
    <w:rsid w:val="00E76EEC"/>
    <w:rsid w:val="00E81C3A"/>
    <w:rsid w:val="00E83820"/>
    <w:rsid w:val="00E84AC1"/>
    <w:rsid w:val="00E84D32"/>
    <w:rsid w:val="00E857BA"/>
    <w:rsid w:val="00E85C39"/>
    <w:rsid w:val="00E860B1"/>
    <w:rsid w:val="00E862E8"/>
    <w:rsid w:val="00E86381"/>
    <w:rsid w:val="00E86620"/>
    <w:rsid w:val="00E86AE8"/>
    <w:rsid w:val="00E86D0B"/>
    <w:rsid w:val="00E87483"/>
    <w:rsid w:val="00E90641"/>
    <w:rsid w:val="00E9146D"/>
    <w:rsid w:val="00E91B4E"/>
    <w:rsid w:val="00E93082"/>
    <w:rsid w:val="00E936DC"/>
    <w:rsid w:val="00E93F7A"/>
    <w:rsid w:val="00E94140"/>
    <w:rsid w:val="00E953CC"/>
    <w:rsid w:val="00E95815"/>
    <w:rsid w:val="00E95F7C"/>
    <w:rsid w:val="00EA04C4"/>
    <w:rsid w:val="00EA06B1"/>
    <w:rsid w:val="00EA10CC"/>
    <w:rsid w:val="00EA1B80"/>
    <w:rsid w:val="00EA1D13"/>
    <w:rsid w:val="00EA1E25"/>
    <w:rsid w:val="00EA35CF"/>
    <w:rsid w:val="00EA402A"/>
    <w:rsid w:val="00EA4624"/>
    <w:rsid w:val="00EA4AA5"/>
    <w:rsid w:val="00EA62BE"/>
    <w:rsid w:val="00EA64E8"/>
    <w:rsid w:val="00EA6751"/>
    <w:rsid w:val="00EA6AE2"/>
    <w:rsid w:val="00EA6E11"/>
    <w:rsid w:val="00EA7302"/>
    <w:rsid w:val="00EA73C3"/>
    <w:rsid w:val="00EA787D"/>
    <w:rsid w:val="00EA7FC7"/>
    <w:rsid w:val="00EB094E"/>
    <w:rsid w:val="00EB0DDE"/>
    <w:rsid w:val="00EB3B25"/>
    <w:rsid w:val="00EB47F9"/>
    <w:rsid w:val="00EB4A82"/>
    <w:rsid w:val="00EB588D"/>
    <w:rsid w:val="00EB58E7"/>
    <w:rsid w:val="00EB6920"/>
    <w:rsid w:val="00EB6A45"/>
    <w:rsid w:val="00EB6D13"/>
    <w:rsid w:val="00EB6DD6"/>
    <w:rsid w:val="00EB73D0"/>
    <w:rsid w:val="00EC0B5E"/>
    <w:rsid w:val="00EC108A"/>
    <w:rsid w:val="00EC115E"/>
    <w:rsid w:val="00EC122A"/>
    <w:rsid w:val="00EC13E4"/>
    <w:rsid w:val="00EC13EC"/>
    <w:rsid w:val="00EC1415"/>
    <w:rsid w:val="00EC2AAC"/>
    <w:rsid w:val="00EC2F20"/>
    <w:rsid w:val="00EC326B"/>
    <w:rsid w:val="00EC442F"/>
    <w:rsid w:val="00EC5582"/>
    <w:rsid w:val="00EC6673"/>
    <w:rsid w:val="00EC6B86"/>
    <w:rsid w:val="00EC6E81"/>
    <w:rsid w:val="00EC6FA7"/>
    <w:rsid w:val="00EC7441"/>
    <w:rsid w:val="00EC7AAE"/>
    <w:rsid w:val="00ED04B8"/>
    <w:rsid w:val="00ED10E2"/>
    <w:rsid w:val="00ED1478"/>
    <w:rsid w:val="00ED177E"/>
    <w:rsid w:val="00ED1F49"/>
    <w:rsid w:val="00ED270C"/>
    <w:rsid w:val="00ED3E5F"/>
    <w:rsid w:val="00ED5487"/>
    <w:rsid w:val="00ED5E2F"/>
    <w:rsid w:val="00ED634D"/>
    <w:rsid w:val="00ED63B7"/>
    <w:rsid w:val="00ED69B6"/>
    <w:rsid w:val="00ED6C77"/>
    <w:rsid w:val="00ED6DEE"/>
    <w:rsid w:val="00ED728F"/>
    <w:rsid w:val="00ED729D"/>
    <w:rsid w:val="00EE0F24"/>
    <w:rsid w:val="00EE1538"/>
    <w:rsid w:val="00EE1AFB"/>
    <w:rsid w:val="00EE22E8"/>
    <w:rsid w:val="00EE286D"/>
    <w:rsid w:val="00EE3074"/>
    <w:rsid w:val="00EE45DF"/>
    <w:rsid w:val="00EE4D26"/>
    <w:rsid w:val="00EE540B"/>
    <w:rsid w:val="00EE5A06"/>
    <w:rsid w:val="00EE63A4"/>
    <w:rsid w:val="00EE6CDF"/>
    <w:rsid w:val="00EF053C"/>
    <w:rsid w:val="00EF1D9E"/>
    <w:rsid w:val="00EF2582"/>
    <w:rsid w:val="00EF2AF7"/>
    <w:rsid w:val="00EF2FAF"/>
    <w:rsid w:val="00EF4024"/>
    <w:rsid w:val="00EF5054"/>
    <w:rsid w:val="00EF66BE"/>
    <w:rsid w:val="00EF6A61"/>
    <w:rsid w:val="00EF7BD7"/>
    <w:rsid w:val="00F01B87"/>
    <w:rsid w:val="00F01C46"/>
    <w:rsid w:val="00F02287"/>
    <w:rsid w:val="00F02328"/>
    <w:rsid w:val="00F03C82"/>
    <w:rsid w:val="00F06306"/>
    <w:rsid w:val="00F06C7E"/>
    <w:rsid w:val="00F06E62"/>
    <w:rsid w:val="00F07EEF"/>
    <w:rsid w:val="00F103B1"/>
    <w:rsid w:val="00F10546"/>
    <w:rsid w:val="00F10A76"/>
    <w:rsid w:val="00F11F2A"/>
    <w:rsid w:val="00F12206"/>
    <w:rsid w:val="00F1226F"/>
    <w:rsid w:val="00F12FC6"/>
    <w:rsid w:val="00F138AD"/>
    <w:rsid w:val="00F148F6"/>
    <w:rsid w:val="00F155D8"/>
    <w:rsid w:val="00F15F16"/>
    <w:rsid w:val="00F1686E"/>
    <w:rsid w:val="00F20988"/>
    <w:rsid w:val="00F21134"/>
    <w:rsid w:val="00F21C4D"/>
    <w:rsid w:val="00F22750"/>
    <w:rsid w:val="00F23DEE"/>
    <w:rsid w:val="00F24414"/>
    <w:rsid w:val="00F25535"/>
    <w:rsid w:val="00F26377"/>
    <w:rsid w:val="00F26883"/>
    <w:rsid w:val="00F3013B"/>
    <w:rsid w:val="00F3057B"/>
    <w:rsid w:val="00F30FF7"/>
    <w:rsid w:val="00F311C2"/>
    <w:rsid w:val="00F32FF2"/>
    <w:rsid w:val="00F33F60"/>
    <w:rsid w:val="00F3443B"/>
    <w:rsid w:val="00F34812"/>
    <w:rsid w:val="00F35453"/>
    <w:rsid w:val="00F3589A"/>
    <w:rsid w:val="00F409E2"/>
    <w:rsid w:val="00F4156C"/>
    <w:rsid w:val="00F42114"/>
    <w:rsid w:val="00F42F35"/>
    <w:rsid w:val="00F42F7B"/>
    <w:rsid w:val="00F42FCA"/>
    <w:rsid w:val="00F46C0C"/>
    <w:rsid w:val="00F47900"/>
    <w:rsid w:val="00F47D06"/>
    <w:rsid w:val="00F504D5"/>
    <w:rsid w:val="00F516F8"/>
    <w:rsid w:val="00F531FF"/>
    <w:rsid w:val="00F53F9D"/>
    <w:rsid w:val="00F541C4"/>
    <w:rsid w:val="00F54D4F"/>
    <w:rsid w:val="00F554E5"/>
    <w:rsid w:val="00F55B9A"/>
    <w:rsid w:val="00F56A2D"/>
    <w:rsid w:val="00F57667"/>
    <w:rsid w:val="00F60305"/>
    <w:rsid w:val="00F60342"/>
    <w:rsid w:val="00F61CE6"/>
    <w:rsid w:val="00F61D0D"/>
    <w:rsid w:val="00F6213E"/>
    <w:rsid w:val="00F6254D"/>
    <w:rsid w:val="00F626BE"/>
    <w:rsid w:val="00F633C5"/>
    <w:rsid w:val="00F6379F"/>
    <w:rsid w:val="00F63ACC"/>
    <w:rsid w:val="00F648FE"/>
    <w:rsid w:val="00F64F6A"/>
    <w:rsid w:val="00F657DF"/>
    <w:rsid w:val="00F67595"/>
    <w:rsid w:val="00F6780D"/>
    <w:rsid w:val="00F70BA4"/>
    <w:rsid w:val="00F7143B"/>
    <w:rsid w:val="00F71516"/>
    <w:rsid w:val="00F71D10"/>
    <w:rsid w:val="00F71FAD"/>
    <w:rsid w:val="00F728CA"/>
    <w:rsid w:val="00F74552"/>
    <w:rsid w:val="00F74E6D"/>
    <w:rsid w:val="00F76087"/>
    <w:rsid w:val="00F772E8"/>
    <w:rsid w:val="00F77331"/>
    <w:rsid w:val="00F8013E"/>
    <w:rsid w:val="00F804D9"/>
    <w:rsid w:val="00F86357"/>
    <w:rsid w:val="00F868F9"/>
    <w:rsid w:val="00F86FF9"/>
    <w:rsid w:val="00F87192"/>
    <w:rsid w:val="00F87609"/>
    <w:rsid w:val="00F90783"/>
    <w:rsid w:val="00F910EB"/>
    <w:rsid w:val="00F91961"/>
    <w:rsid w:val="00F91A32"/>
    <w:rsid w:val="00F921BC"/>
    <w:rsid w:val="00F93025"/>
    <w:rsid w:val="00F93293"/>
    <w:rsid w:val="00F9348E"/>
    <w:rsid w:val="00F940BF"/>
    <w:rsid w:val="00F944F4"/>
    <w:rsid w:val="00F94B65"/>
    <w:rsid w:val="00F94C5A"/>
    <w:rsid w:val="00F94E41"/>
    <w:rsid w:val="00F95B70"/>
    <w:rsid w:val="00F96A77"/>
    <w:rsid w:val="00FA0ECC"/>
    <w:rsid w:val="00FA149F"/>
    <w:rsid w:val="00FA1BF4"/>
    <w:rsid w:val="00FA249D"/>
    <w:rsid w:val="00FA2B2B"/>
    <w:rsid w:val="00FA4505"/>
    <w:rsid w:val="00FA7542"/>
    <w:rsid w:val="00FA786E"/>
    <w:rsid w:val="00FB11F7"/>
    <w:rsid w:val="00FB216C"/>
    <w:rsid w:val="00FB22A0"/>
    <w:rsid w:val="00FB2AEF"/>
    <w:rsid w:val="00FB3D02"/>
    <w:rsid w:val="00FB3F64"/>
    <w:rsid w:val="00FB407F"/>
    <w:rsid w:val="00FB4573"/>
    <w:rsid w:val="00FB4751"/>
    <w:rsid w:val="00FB4821"/>
    <w:rsid w:val="00FB4AF3"/>
    <w:rsid w:val="00FB6A9D"/>
    <w:rsid w:val="00FB751E"/>
    <w:rsid w:val="00FB77B4"/>
    <w:rsid w:val="00FB7D63"/>
    <w:rsid w:val="00FC08DE"/>
    <w:rsid w:val="00FC152A"/>
    <w:rsid w:val="00FC2A16"/>
    <w:rsid w:val="00FC2BA9"/>
    <w:rsid w:val="00FC336A"/>
    <w:rsid w:val="00FC3957"/>
    <w:rsid w:val="00FC3A9C"/>
    <w:rsid w:val="00FC4ECA"/>
    <w:rsid w:val="00FC5661"/>
    <w:rsid w:val="00FC717F"/>
    <w:rsid w:val="00FD06E8"/>
    <w:rsid w:val="00FD0BA4"/>
    <w:rsid w:val="00FD313C"/>
    <w:rsid w:val="00FD380F"/>
    <w:rsid w:val="00FD3862"/>
    <w:rsid w:val="00FD3D12"/>
    <w:rsid w:val="00FD4E3D"/>
    <w:rsid w:val="00FD5BF5"/>
    <w:rsid w:val="00FD5C8D"/>
    <w:rsid w:val="00FD5F91"/>
    <w:rsid w:val="00FD695F"/>
    <w:rsid w:val="00FD771E"/>
    <w:rsid w:val="00FD7B94"/>
    <w:rsid w:val="00FD7C63"/>
    <w:rsid w:val="00FD7D1B"/>
    <w:rsid w:val="00FE26E3"/>
    <w:rsid w:val="00FE2E1A"/>
    <w:rsid w:val="00FE2E48"/>
    <w:rsid w:val="00FE2F38"/>
    <w:rsid w:val="00FE3449"/>
    <w:rsid w:val="00FE3C23"/>
    <w:rsid w:val="00FE4018"/>
    <w:rsid w:val="00FE7929"/>
    <w:rsid w:val="00FF1F9E"/>
    <w:rsid w:val="00FF325A"/>
    <w:rsid w:val="00FF39EF"/>
    <w:rsid w:val="00FF3A98"/>
    <w:rsid w:val="00FF3D11"/>
    <w:rsid w:val="00FF3EBE"/>
    <w:rsid w:val="00FF6BEF"/>
    <w:rsid w:val="00FF71FC"/>
    <w:rsid w:val="00FF74C4"/>
    <w:rsid w:val="00FF7CB0"/>
    <w:rsid w:val="00FF7FB7"/>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1001144"/>
  <w15:docId w15:val="{D17CA807-409C-4462-8AA2-8BD785F01B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lsdException w:name="caption" w:semiHidden="1" w:uiPriority="35" w:unhideWhenUsed="1" w:qFormat="1"/>
    <w:lsdException w:name="table of figures" w:semiHidden="1" w:unhideWhenUsed="1"/>
    <w:lsdException w:name="envelope address" w:semiHidden="1"/>
    <w:lsdException w:name="envelope return" w:semiHidden="1"/>
    <w:lsdException w:name="footnote reference" w:semiHidden="1" w:unhideWhenUsed="1"/>
    <w:lsdException w:name="annotation reference" w:semiHidden="1" w:unhideWhenUsed="1"/>
    <w:lsdException w:name="line number" w:semiHidden="1"/>
    <w:lsdException w:name="page number" w:semiHidden="1"/>
    <w:lsdException w:name="endnote reference" w:semiHidden="1" w:unhideWhenUsed="1"/>
    <w:lsdException w:name="endnote text" w:semiHidden="1" w:unhideWhenUsed="1"/>
    <w:lsdException w:name="table of authorities" w:semiHidden="1"/>
    <w:lsdException w:name="macro" w:semiHidden="1"/>
    <w:lsdException w:name="toa heading" w:semiHidden="1"/>
    <w:lsdException w:name="List" w:semiHidden="1"/>
    <w:lsdException w:name="List Bullet" w:semiHidden="1" w:unhideWhenUsed="1"/>
    <w:lsdException w:name="List Number" w:uiPriority="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unhideWhenUsed="1" w:qFormat="1"/>
    <w:lsdException w:name="FollowedHyperlink" w:semiHidden="1" w:unhideWhenUsed="1"/>
    <w:lsdException w:name="Strong" w:semiHidden="1" w:uiPriority="22" w:qFormat="1"/>
    <w:lsdException w:name="Emphasis" w:uiPriority="20" w:qFormat="1"/>
    <w:lsdException w:name="Document Map" w:semiHidden="1"/>
    <w:lsdException w:name="Plain Text" w:semiHidden="1" w:unhideWhenUsed="1"/>
    <w:lsdException w:name="E-mail Signature" w:semiHidden="1"/>
    <w:lsdException w:name="HTML Top of Form" w:semiHidden="1" w:unhideWhenUsed="1"/>
    <w:lsdException w:name="HTML Bottom of Form" w:semiHidden="1" w:unhideWhenUsed="1"/>
    <w:lsdException w:name="Normal (Web)" w:semiHidden="1" w:unhideWhenUsed="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unhideWhenUsed="1"/>
    <w:lsdException w:name="HTML Sample" w:semiHidden="1"/>
    <w:lsdException w:name="HTML Typewriter" w:semiHidden="1"/>
    <w:lsdException w:name="HTML Variable" w:semiHidden="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1" w:qFormat="1"/>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uiPriority="33" w:qFormat="1"/>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unhideWhenUsed="1"/>
    <w:lsdException w:name="Smart Link" w:semiHidden="1"/>
  </w:latentStyles>
  <w:style w:type="paragraph" w:default="1" w:styleId="Normal">
    <w:name w:val="Normal"/>
    <w:aliases w:val="GWP_Normal"/>
    <w:qFormat/>
    <w:rsid w:val="00432B29"/>
    <w:pPr>
      <w:spacing w:after="60" w:line="276" w:lineRule="auto"/>
      <w:ind w:firstLine="720"/>
      <w:jc w:val="both"/>
    </w:pPr>
    <w:rPr>
      <w:rFonts w:ascii="Palatino Linotype" w:eastAsia="Times New Roman" w:hAnsi="Palatino Linotype"/>
      <w:sz w:val="22"/>
      <w:szCs w:val="24"/>
      <w:lang w:eastAsia="pt-BR"/>
    </w:rPr>
  </w:style>
  <w:style w:type="paragraph" w:styleId="Heading1">
    <w:name w:val="heading 1"/>
    <w:aliases w:val="GWP_Heading_1"/>
    <w:basedOn w:val="Normal"/>
    <w:next w:val="Normal"/>
    <w:link w:val="Heading1Char"/>
    <w:qFormat/>
    <w:rsid w:val="00D1538F"/>
    <w:pPr>
      <w:keepNext/>
      <w:keepLines/>
      <w:numPr>
        <w:numId w:val="25"/>
      </w:numPr>
      <w:spacing w:after="240"/>
      <w:jc w:val="left"/>
      <w:outlineLvl w:val="0"/>
    </w:pPr>
    <w:rPr>
      <w:rFonts w:ascii="Arial" w:eastAsiaTheme="majorEastAsia" w:hAnsi="Arial" w:cs="Arial"/>
      <w:color w:val="2F5496" w:themeColor="accent1" w:themeShade="BF"/>
      <w:sz w:val="36"/>
      <w:szCs w:val="36"/>
    </w:rPr>
  </w:style>
  <w:style w:type="paragraph" w:styleId="Heading2">
    <w:name w:val="heading 2"/>
    <w:aliases w:val="GWP_Heading_2"/>
    <w:basedOn w:val="Normal"/>
    <w:next w:val="Normal"/>
    <w:link w:val="Heading2Char"/>
    <w:qFormat/>
    <w:rsid w:val="000901A0"/>
    <w:pPr>
      <w:keepNext/>
      <w:keepLines/>
      <w:numPr>
        <w:ilvl w:val="1"/>
        <w:numId w:val="25"/>
      </w:numPr>
      <w:spacing w:before="240" w:after="120"/>
      <w:jc w:val="left"/>
      <w:outlineLvl w:val="1"/>
    </w:pPr>
    <w:rPr>
      <w:rFonts w:ascii="Helvetica" w:eastAsiaTheme="majorEastAsia" w:hAnsi="Helvetica" w:cstheme="majorBidi"/>
      <w:color w:val="2F5496" w:themeColor="accent1" w:themeShade="BF"/>
      <w:sz w:val="28"/>
      <w:szCs w:val="26"/>
    </w:rPr>
  </w:style>
  <w:style w:type="paragraph" w:styleId="Heading3">
    <w:name w:val="heading 3"/>
    <w:aliases w:val="GWP_Heading_3"/>
    <w:basedOn w:val="Normal"/>
    <w:next w:val="Normal"/>
    <w:link w:val="Heading3Char"/>
    <w:qFormat/>
    <w:rsid w:val="00B65E3F"/>
    <w:pPr>
      <w:numPr>
        <w:ilvl w:val="2"/>
        <w:numId w:val="25"/>
      </w:numPr>
      <w:spacing w:before="120"/>
      <w:jc w:val="left"/>
      <w:outlineLvl w:val="2"/>
    </w:pPr>
    <w:rPr>
      <w:rFonts w:ascii="Helvetica" w:hAnsi="Helvetica"/>
      <w:color w:val="2F5496" w:themeColor="accent1" w:themeShade="BF"/>
      <w:sz w:val="24"/>
      <w:szCs w:val="28"/>
    </w:rPr>
  </w:style>
  <w:style w:type="paragraph" w:styleId="Heading4">
    <w:name w:val="heading 4"/>
    <w:basedOn w:val="Normal"/>
    <w:next w:val="Normal"/>
    <w:link w:val="Heading4Char"/>
    <w:uiPriority w:val="9"/>
    <w:semiHidden/>
    <w:rsid w:val="00237E38"/>
    <w:pPr>
      <w:keepNext/>
      <w:keepLines/>
      <w:numPr>
        <w:ilvl w:val="3"/>
        <w:numId w:val="25"/>
      </w:numPr>
      <w:spacing w:before="360"/>
      <w:outlineLvl w:val="3"/>
    </w:pPr>
    <w:rPr>
      <w:rFonts w:eastAsiaTheme="majorEastAsia" w:cstheme="majorBidi"/>
      <w:b/>
      <w:iCs/>
      <w:caps/>
      <w:color w:val="000000" w:themeColor="text1"/>
      <w:sz w:val="26"/>
    </w:rPr>
  </w:style>
  <w:style w:type="paragraph" w:styleId="Heading5">
    <w:name w:val="heading 5"/>
    <w:aliases w:val="Primeiro parágrafo depois do título 1,2 ou 3"/>
    <w:basedOn w:val="Normal"/>
    <w:next w:val="Normal"/>
    <w:link w:val="Heading5Char"/>
    <w:autoRedefine/>
    <w:uiPriority w:val="9"/>
    <w:semiHidden/>
    <w:rsid w:val="00237E38"/>
    <w:pPr>
      <w:keepNext/>
      <w:keepLines/>
      <w:numPr>
        <w:ilvl w:val="4"/>
        <w:numId w:val="25"/>
      </w:numPr>
      <w:spacing w:after="0" w:line="240" w:lineRule="auto"/>
      <w:jc w:val="left"/>
      <w:outlineLvl w:val="4"/>
    </w:pPr>
    <w:rPr>
      <w:rFonts w:eastAsiaTheme="majorEastAsia" w:cstheme="majorBidi"/>
      <w:color w:val="323E4F" w:themeColor="text2" w:themeShade="BF"/>
    </w:rPr>
  </w:style>
  <w:style w:type="paragraph" w:styleId="Heading6">
    <w:name w:val="heading 6"/>
    <w:basedOn w:val="Normal"/>
    <w:next w:val="Normal"/>
    <w:link w:val="Heading6Char"/>
    <w:uiPriority w:val="9"/>
    <w:semiHidden/>
    <w:rsid w:val="00237E38"/>
    <w:pPr>
      <w:keepNext/>
      <w:keepLines/>
      <w:numPr>
        <w:ilvl w:val="5"/>
        <w:numId w:val="25"/>
      </w:numPr>
      <w:outlineLvl w:val="5"/>
    </w:pPr>
    <w:rPr>
      <w:rFonts w:eastAsiaTheme="majorEastAsia" w:cstheme="majorBidi"/>
      <w:b/>
      <w:i/>
      <w:color w:val="000000" w:themeColor="text1"/>
    </w:rPr>
  </w:style>
  <w:style w:type="paragraph" w:styleId="Heading7">
    <w:name w:val="heading 7"/>
    <w:aliases w:val="demais parágrafos (exceto o primeiro)"/>
    <w:basedOn w:val="Normal"/>
    <w:next w:val="Normal"/>
    <w:link w:val="Heading7Char"/>
    <w:autoRedefine/>
    <w:uiPriority w:val="9"/>
    <w:semiHidden/>
    <w:rsid w:val="00237E38"/>
    <w:pPr>
      <w:keepNext/>
      <w:keepLines/>
      <w:numPr>
        <w:ilvl w:val="6"/>
        <w:numId w:val="25"/>
      </w:numPr>
      <w:spacing w:line="266" w:lineRule="auto"/>
      <w:outlineLvl w:val="6"/>
    </w:pPr>
    <w:rPr>
      <w:rFonts w:eastAsiaTheme="majorEastAsia" w:cstheme="majorBidi"/>
      <w:b/>
      <w:bCs/>
      <w:iCs/>
      <w:color w:val="000000" w:themeColor="text1"/>
    </w:rPr>
  </w:style>
  <w:style w:type="paragraph" w:styleId="Heading8">
    <w:name w:val="heading 8"/>
    <w:basedOn w:val="Normal"/>
    <w:next w:val="Normal"/>
    <w:link w:val="Heading8Char"/>
    <w:uiPriority w:val="9"/>
    <w:semiHidden/>
    <w:rsid w:val="00237E38"/>
    <w:pPr>
      <w:keepNext/>
      <w:keepLines/>
      <w:numPr>
        <w:ilvl w:val="7"/>
        <w:numId w:val="25"/>
      </w:numPr>
      <w:outlineLvl w:val="7"/>
    </w:pPr>
    <w:rPr>
      <w:rFonts w:eastAsiaTheme="majorEastAsia" w:cstheme="majorBidi"/>
      <w:i/>
      <w:color w:val="272727" w:themeColor="text1" w:themeTint="D8"/>
      <w:szCs w:val="21"/>
      <w:u w:val="dottedHeavy"/>
    </w:rPr>
  </w:style>
  <w:style w:type="paragraph" w:styleId="Heading9">
    <w:name w:val="heading 9"/>
    <w:basedOn w:val="Normal"/>
    <w:next w:val="Normal"/>
    <w:link w:val="Heading9Char"/>
    <w:uiPriority w:val="9"/>
    <w:semiHidden/>
    <w:rsid w:val="00237E38"/>
    <w:pPr>
      <w:keepNext/>
      <w:keepLines/>
      <w:numPr>
        <w:ilvl w:val="8"/>
        <w:numId w:val="25"/>
      </w:numPr>
      <w:outlineLvl w:val="8"/>
    </w:pPr>
    <w:rPr>
      <w:rFonts w:eastAsiaTheme="majorEastAsia" w:cstheme="majorBidi"/>
      <w:i/>
      <w:iCs/>
      <w:color w:val="272727" w:themeColor="text1" w:themeTint="D8"/>
      <w:szCs w:val="21"/>
      <w:u w:val="dotte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GWP_Heading_1 Char"/>
    <w:basedOn w:val="DefaultParagraphFont"/>
    <w:link w:val="Heading1"/>
    <w:rsid w:val="00D1538F"/>
    <w:rPr>
      <w:rFonts w:ascii="Arial" w:eastAsiaTheme="majorEastAsia" w:hAnsi="Arial" w:cs="Arial"/>
      <w:color w:val="2F5496" w:themeColor="accent1" w:themeShade="BF"/>
      <w:sz w:val="36"/>
      <w:szCs w:val="36"/>
      <w:lang w:eastAsia="pt-BR"/>
    </w:rPr>
  </w:style>
  <w:style w:type="character" w:customStyle="1" w:styleId="Heading2Char">
    <w:name w:val="Heading 2 Char"/>
    <w:aliases w:val="GWP_Heading_2 Char"/>
    <w:basedOn w:val="DefaultParagraphFont"/>
    <w:link w:val="Heading2"/>
    <w:rsid w:val="000901A0"/>
    <w:rPr>
      <w:rFonts w:ascii="Helvetica" w:eastAsiaTheme="majorEastAsia" w:hAnsi="Helvetica" w:cstheme="majorBidi"/>
      <w:color w:val="2F5496" w:themeColor="accent1" w:themeShade="BF"/>
      <w:sz w:val="28"/>
      <w:szCs w:val="26"/>
      <w:lang w:eastAsia="pt-BR"/>
    </w:rPr>
  </w:style>
  <w:style w:type="character" w:customStyle="1" w:styleId="Heading3Char">
    <w:name w:val="Heading 3 Char"/>
    <w:aliases w:val="GWP_Heading_3 Char"/>
    <w:basedOn w:val="DefaultParagraphFont"/>
    <w:link w:val="Heading3"/>
    <w:rsid w:val="00B65E3F"/>
    <w:rPr>
      <w:rFonts w:ascii="Helvetica" w:eastAsia="Times New Roman" w:hAnsi="Helvetica"/>
      <w:color w:val="2F5496" w:themeColor="accent1" w:themeShade="BF"/>
      <w:sz w:val="24"/>
      <w:szCs w:val="28"/>
      <w:lang w:eastAsia="pt-BR"/>
    </w:rPr>
  </w:style>
  <w:style w:type="character" w:customStyle="1" w:styleId="Heading4Char">
    <w:name w:val="Heading 4 Char"/>
    <w:basedOn w:val="DefaultParagraphFont"/>
    <w:link w:val="Heading4"/>
    <w:uiPriority w:val="9"/>
    <w:semiHidden/>
    <w:rsid w:val="006013D9"/>
    <w:rPr>
      <w:rFonts w:ascii="Palatino Linotype" w:eastAsiaTheme="majorEastAsia" w:hAnsi="Palatino Linotype" w:cstheme="majorBidi"/>
      <w:b/>
      <w:iCs/>
      <w:caps/>
      <w:color w:val="000000" w:themeColor="text1"/>
      <w:sz w:val="26"/>
      <w:szCs w:val="24"/>
      <w:lang w:eastAsia="pt-BR"/>
    </w:rPr>
  </w:style>
  <w:style w:type="character" w:customStyle="1" w:styleId="Heading5Char">
    <w:name w:val="Heading 5 Char"/>
    <w:aliases w:val="Primeiro parágrafo depois do título 1 Char,2 ou 3 Char"/>
    <w:basedOn w:val="DefaultParagraphFont"/>
    <w:link w:val="Heading5"/>
    <w:uiPriority w:val="9"/>
    <w:semiHidden/>
    <w:rsid w:val="006013D9"/>
    <w:rPr>
      <w:rFonts w:ascii="Palatino Linotype" w:eastAsiaTheme="majorEastAsia" w:hAnsi="Palatino Linotype" w:cstheme="majorBidi"/>
      <w:color w:val="323E4F" w:themeColor="text2" w:themeShade="BF"/>
      <w:sz w:val="22"/>
      <w:szCs w:val="24"/>
      <w:lang w:eastAsia="pt-BR"/>
    </w:rPr>
  </w:style>
  <w:style w:type="character" w:customStyle="1" w:styleId="Heading6Char">
    <w:name w:val="Heading 6 Char"/>
    <w:basedOn w:val="DefaultParagraphFont"/>
    <w:link w:val="Heading6"/>
    <w:uiPriority w:val="9"/>
    <w:semiHidden/>
    <w:rsid w:val="006013D9"/>
    <w:rPr>
      <w:rFonts w:ascii="Palatino Linotype" w:eastAsiaTheme="majorEastAsia" w:hAnsi="Palatino Linotype" w:cstheme="majorBidi"/>
      <w:b/>
      <w:i/>
      <w:color w:val="000000" w:themeColor="text1"/>
      <w:sz w:val="22"/>
      <w:szCs w:val="24"/>
      <w:lang w:eastAsia="pt-BR"/>
    </w:rPr>
  </w:style>
  <w:style w:type="character" w:customStyle="1" w:styleId="Heading7Char">
    <w:name w:val="Heading 7 Char"/>
    <w:aliases w:val="demais parágrafos (exceto o primeiro) Char"/>
    <w:basedOn w:val="DefaultParagraphFont"/>
    <w:link w:val="Heading7"/>
    <w:uiPriority w:val="9"/>
    <w:semiHidden/>
    <w:rsid w:val="006013D9"/>
    <w:rPr>
      <w:rFonts w:ascii="Palatino Linotype" w:eastAsiaTheme="majorEastAsia" w:hAnsi="Palatino Linotype" w:cstheme="majorBidi"/>
      <w:b/>
      <w:bCs/>
      <w:iCs/>
      <w:color w:val="000000" w:themeColor="text1"/>
      <w:sz w:val="22"/>
      <w:szCs w:val="24"/>
      <w:lang w:eastAsia="pt-BR"/>
    </w:rPr>
  </w:style>
  <w:style w:type="character" w:customStyle="1" w:styleId="Heading8Char">
    <w:name w:val="Heading 8 Char"/>
    <w:basedOn w:val="DefaultParagraphFont"/>
    <w:link w:val="Heading8"/>
    <w:uiPriority w:val="9"/>
    <w:semiHidden/>
    <w:rsid w:val="006013D9"/>
    <w:rPr>
      <w:rFonts w:ascii="Palatino Linotype" w:eastAsiaTheme="majorEastAsia" w:hAnsi="Palatino Linotype" w:cstheme="majorBidi"/>
      <w:i/>
      <w:color w:val="272727" w:themeColor="text1" w:themeTint="D8"/>
      <w:sz w:val="22"/>
      <w:szCs w:val="21"/>
      <w:u w:val="dottedHeavy"/>
      <w:lang w:eastAsia="pt-BR"/>
    </w:rPr>
  </w:style>
  <w:style w:type="character" w:customStyle="1" w:styleId="Heading9Char">
    <w:name w:val="Heading 9 Char"/>
    <w:basedOn w:val="DefaultParagraphFont"/>
    <w:link w:val="Heading9"/>
    <w:uiPriority w:val="9"/>
    <w:semiHidden/>
    <w:rsid w:val="006013D9"/>
    <w:rPr>
      <w:rFonts w:ascii="Palatino Linotype" w:eastAsiaTheme="majorEastAsia" w:hAnsi="Palatino Linotype" w:cstheme="majorBidi"/>
      <w:i/>
      <w:iCs/>
      <w:color w:val="272727" w:themeColor="text1" w:themeTint="D8"/>
      <w:sz w:val="22"/>
      <w:szCs w:val="21"/>
      <w:u w:val="dotted"/>
      <w:lang w:eastAsia="pt-BR"/>
    </w:rPr>
  </w:style>
  <w:style w:type="numbering" w:customStyle="1" w:styleId="eBook">
    <w:name w:val="eBook"/>
    <w:uiPriority w:val="99"/>
    <w:rsid w:val="00237E38"/>
    <w:pPr>
      <w:numPr>
        <w:numId w:val="5"/>
      </w:numPr>
    </w:pPr>
  </w:style>
  <w:style w:type="paragraph" w:customStyle="1" w:styleId="FigCaption">
    <w:name w:val="Fig Caption"/>
    <w:basedOn w:val="Normal"/>
    <w:link w:val="FigCaptionChar"/>
    <w:semiHidden/>
    <w:rsid w:val="00237E38"/>
    <w:pPr>
      <w:keepNext/>
      <w:keepLines/>
      <w:tabs>
        <w:tab w:val="num" w:pos="144"/>
      </w:tabs>
      <w:spacing w:after="0" w:line="240" w:lineRule="auto"/>
      <w:ind w:left="720" w:firstLine="0"/>
      <w:jc w:val="left"/>
      <w:outlineLvl w:val="4"/>
    </w:pPr>
    <w:rPr>
      <w:rFonts w:ascii="Arial" w:eastAsiaTheme="majorEastAsia" w:hAnsi="Arial" w:cstheme="majorBidi"/>
      <w:bCs/>
      <w:color w:val="323E4F" w:themeColor="text2" w:themeShade="BF"/>
      <w:sz w:val="20"/>
      <w:szCs w:val="22"/>
      <w:lang w:eastAsia="en-US"/>
    </w:rPr>
  </w:style>
  <w:style w:type="character" w:styleId="Hyperlink">
    <w:name w:val="Hyperlink"/>
    <w:basedOn w:val="DefaultParagraphFont"/>
    <w:uiPriority w:val="99"/>
    <w:unhideWhenUsed/>
    <w:rsid w:val="00BC0581"/>
    <w:rPr>
      <w:color w:val="2F5496" w:themeColor="accent1" w:themeShade="BF"/>
      <w:u w:val="single"/>
    </w:rPr>
  </w:style>
  <w:style w:type="paragraph" w:styleId="Caption">
    <w:name w:val="caption"/>
    <w:aliases w:val="GWP_Figure_Caption"/>
    <w:basedOn w:val="Normal"/>
    <w:next w:val="Normal"/>
    <w:link w:val="CaptionChar"/>
    <w:qFormat/>
    <w:rsid w:val="00EE286D"/>
    <w:pPr>
      <w:spacing w:before="60" w:after="240" w:line="240" w:lineRule="auto"/>
      <w:ind w:firstLine="0"/>
    </w:pPr>
    <w:rPr>
      <w:rFonts w:ascii="Helvetica" w:hAnsi="Helvetica" w:cstheme="minorBidi"/>
      <w:iCs/>
      <w:color w:val="000000" w:themeColor="text1"/>
      <w:sz w:val="18"/>
      <w:szCs w:val="18"/>
    </w:rPr>
  </w:style>
  <w:style w:type="paragraph" w:styleId="BalloonText">
    <w:name w:val="Balloon Text"/>
    <w:basedOn w:val="Normal"/>
    <w:link w:val="BalloonTextChar"/>
    <w:uiPriority w:val="99"/>
    <w:semiHidden/>
    <w:unhideWhenUsed/>
    <w:rsid w:val="00237E38"/>
    <w:pPr>
      <w:spacing w:after="0"/>
      <w:ind w:firstLine="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37E38"/>
    <w:rPr>
      <w:rFonts w:ascii="Segoe UI" w:eastAsia="Times New Roman" w:hAnsi="Segoe UI" w:cs="Segoe UI"/>
      <w:sz w:val="18"/>
      <w:szCs w:val="18"/>
      <w:lang w:eastAsia="pt-BR"/>
    </w:rPr>
  </w:style>
  <w:style w:type="character" w:styleId="CommentReference">
    <w:name w:val="annotation reference"/>
    <w:basedOn w:val="DefaultParagraphFont"/>
    <w:uiPriority w:val="99"/>
    <w:semiHidden/>
    <w:rsid w:val="00237E38"/>
    <w:rPr>
      <w:sz w:val="16"/>
      <w:szCs w:val="16"/>
    </w:rPr>
  </w:style>
  <w:style w:type="paragraph" w:styleId="CommentText">
    <w:name w:val="annotation text"/>
    <w:basedOn w:val="Normal"/>
    <w:link w:val="CommentTextChar"/>
    <w:uiPriority w:val="99"/>
    <w:semiHidden/>
    <w:rsid w:val="00237E38"/>
    <w:pPr>
      <w:ind w:firstLine="0"/>
    </w:pPr>
  </w:style>
  <w:style w:type="character" w:customStyle="1" w:styleId="CommentTextChar">
    <w:name w:val="Comment Text Char"/>
    <w:basedOn w:val="DefaultParagraphFont"/>
    <w:link w:val="CommentText"/>
    <w:uiPriority w:val="99"/>
    <w:semiHidden/>
    <w:rsid w:val="006013D9"/>
    <w:rPr>
      <w:rFonts w:ascii="Palatino Linotype" w:eastAsia="Times New Roman" w:hAnsi="Palatino Linotype"/>
      <w:sz w:val="22"/>
      <w:szCs w:val="24"/>
      <w:lang w:eastAsia="pt-BR"/>
    </w:rPr>
  </w:style>
  <w:style w:type="paragraph" w:styleId="CommentSubject">
    <w:name w:val="annotation subject"/>
    <w:basedOn w:val="CommentText"/>
    <w:next w:val="CommentText"/>
    <w:link w:val="CommentSubjectChar"/>
    <w:uiPriority w:val="99"/>
    <w:semiHidden/>
    <w:unhideWhenUsed/>
    <w:rsid w:val="00237E38"/>
    <w:rPr>
      <w:b/>
      <w:bCs/>
    </w:rPr>
  </w:style>
  <w:style w:type="character" w:customStyle="1" w:styleId="CommentSubjectChar">
    <w:name w:val="Comment Subject Char"/>
    <w:basedOn w:val="CommentTextChar"/>
    <w:link w:val="CommentSubject"/>
    <w:uiPriority w:val="99"/>
    <w:semiHidden/>
    <w:rsid w:val="00237E38"/>
    <w:rPr>
      <w:rFonts w:ascii="Palatino Linotype" w:eastAsia="Times New Roman" w:hAnsi="Palatino Linotype"/>
      <w:b/>
      <w:bCs/>
      <w:sz w:val="22"/>
      <w:szCs w:val="24"/>
      <w:lang w:eastAsia="pt-BR"/>
    </w:rPr>
  </w:style>
  <w:style w:type="paragraph" w:styleId="ListBullet">
    <w:name w:val="List Bullet"/>
    <w:aliases w:val="GWP_List_Bullet"/>
    <w:basedOn w:val="Normal"/>
    <w:rsid w:val="00EE286D"/>
    <w:pPr>
      <w:numPr>
        <w:numId w:val="8"/>
      </w:numPr>
      <w:tabs>
        <w:tab w:val="clear" w:pos="360"/>
      </w:tabs>
      <w:ind w:left="1080"/>
      <w:contextualSpacing/>
    </w:pPr>
  </w:style>
  <w:style w:type="table" w:styleId="TableGrid">
    <w:name w:val="Table Grid"/>
    <w:basedOn w:val="TableNormal"/>
    <w:uiPriority w:val="39"/>
    <w:rsid w:val="00237E38"/>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uiPriority w:val="99"/>
    <w:semiHidden/>
    <w:rsid w:val="00237E38"/>
    <w:pPr>
      <w:spacing w:after="0"/>
      <w:ind w:firstLine="0"/>
    </w:pPr>
    <w:rPr>
      <w:rFonts w:asciiTheme="minorHAnsi" w:hAnsiTheme="minorHAnsi" w:cstheme="minorBidi"/>
    </w:rPr>
  </w:style>
  <w:style w:type="character" w:customStyle="1" w:styleId="EndnoteTextChar">
    <w:name w:val="Endnote Text Char"/>
    <w:basedOn w:val="DefaultParagraphFont"/>
    <w:link w:val="EndnoteText"/>
    <w:uiPriority w:val="99"/>
    <w:semiHidden/>
    <w:rsid w:val="006013D9"/>
    <w:rPr>
      <w:rFonts w:asciiTheme="minorHAnsi" w:eastAsia="Times New Roman" w:hAnsiTheme="minorHAnsi" w:cstheme="minorBidi"/>
      <w:sz w:val="22"/>
      <w:szCs w:val="24"/>
      <w:lang w:eastAsia="pt-BR"/>
    </w:rPr>
  </w:style>
  <w:style w:type="character" w:styleId="EndnoteReference">
    <w:name w:val="endnote reference"/>
    <w:basedOn w:val="DefaultParagraphFont"/>
    <w:uiPriority w:val="99"/>
    <w:semiHidden/>
    <w:rsid w:val="00237E38"/>
    <w:rPr>
      <w:vertAlign w:val="superscript"/>
    </w:rPr>
  </w:style>
  <w:style w:type="character" w:customStyle="1" w:styleId="UnresolvedMention1">
    <w:name w:val="Unresolved Mention1"/>
    <w:basedOn w:val="DefaultParagraphFont"/>
    <w:uiPriority w:val="99"/>
    <w:semiHidden/>
    <w:unhideWhenUsed/>
    <w:rsid w:val="00237E38"/>
    <w:rPr>
      <w:color w:val="605E5C"/>
      <w:shd w:val="clear" w:color="auto" w:fill="E1DFDD"/>
    </w:rPr>
  </w:style>
  <w:style w:type="character" w:styleId="PlaceholderText">
    <w:name w:val="Placeholder Text"/>
    <w:basedOn w:val="DefaultParagraphFont"/>
    <w:uiPriority w:val="99"/>
    <w:semiHidden/>
    <w:rsid w:val="00237E38"/>
    <w:rPr>
      <w:color w:val="808080"/>
    </w:rPr>
  </w:style>
  <w:style w:type="paragraph" w:styleId="Header">
    <w:name w:val="header"/>
    <w:basedOn w:val="Normal"/>
    <w:link w:val="HeaderChar"/>
    <w:uiPriority w:val="99"/>
    <w:semiHidden/>
    <w:rsid w:val="00237E38"/>
    <w:pPr>
      <w:tabs>
        <w:tab w:val="center" w:pos="4680"/>
        <w:tab w:val="right" w:pos="9360"/>
      </w:tabs>
      <w:spacing w:after="0"/>
      <w:ind w:firstLine="0"/>
    </w:pPr>
  </w:style>
  <w:style w:type="character" w:customStyle="1" w:styleId="HeaderChar">
    <w:name w:val="Header Char"/>
    <w:basedOn w:val="DefaultParagraphFont"/>
    <w:link w:val="Header"/>
    <w:uiPriority w:val="99"/>
    <w:semiHidden/>
    <w:rsid w:val="006013D9"/>
    <w:rPr>
      <w:rFonts w:ascii="Palatino Linotype" w:eastAsia="Times New Roman" w:hAnsi="Palatino Linotype"/>
      <w:sz w:val="22"/>
      <w:szCs w:val="24"/>
      <w:lang w:eastAsia="pt-BR"/>
    </w:rPr>
  </w:style>
  <w:style w:type="paragraph" w:styleId="Footer">
    <w:name w:val="footer"/>
    <w:basedOn w:val="Normal"/>
    <w:link w:val="FooterChar"/>
    <w:uiPriority w:val="99"/>
    <w:semiHidden/>
    <w:rsid w:val="00237E38"/>
    <w:pPr>
      <w:tabs>
        <w:tab w:val="center" w:pos="4680"/>
        <w:tab w:val="right" w:pos="9360"/>
      </w:tabs>
      <w:spacing w:after="0"/>
      <w:ind w:firstLine="0"/>
    </w:pPr>
  </w:style>
  <w:style w:type="character" w:customStyle="1" w:styleId="FooterChar">
    <w:name w:val="Footer Char"/>
    <w:basedOn w:val="DefaultParagraphFont"/>
    <w:link w:val="Footer"/>
    <w:uiPriority w:val="99"/>
    <w:semiHidden/>
    <w:rsid w:val="006013D9"/>
    <w:rPr>
      <w:rFonts w:ascii="Palatino Linotype" w:eastAsia="Times New Roman" w:hAnsi="Palatino Linotype"/>
      <w:sz w:val="22"/>
      <w:szCs w:val="24"/>
      <w:lang w:eastAsia="pt-BR"/>
    </w:rPr>
  </w:style>
  <w:style w:type="paragraph" w:styleId="TOC1">
    <w:name w:val="toc 1"/>
    <w:basedOn w:val="Normal"/>
    <w:next w:val="Normal"/>
    <w:autoRedefine/>
    <w:uiPriority w:val="39"/>
    <w:rsid w:val="00304644"/>
    <w:pPr>
      <w:tabs>
        <w:tab w:val="left" w:pos="440"/>
        <w:tab w:val="right" w:leader="dot" w:pos="8760"/>
      </w:tabs>
      <w:ind w:firstLine="0"/>
      <w:jc w:val="left"/>
    </w:pPr>
    <w:rPr>
      <w:rFonts w:asciiTheme="minorHAnsi" w:hAnsiTheme="minorHAnsi" w:cstheme="minorHAnsi"/>
      <w:b/>
      <w:bCs/>
      <w:caps/>
      <w:noProof/>
      <w:sz w:val="20"/>
      <w:szCs w:val="20"/>
    </w:rPr>
  </w:style>
  <w:style w:type="paragraph" w:styleId="TOC2">
    <w:name w:val="toc 2"/>
    <w:basedOn w:val="Normal"/>
    <w:next w:val="Normal"/>
    <w:autoRedefine/>
    <w:uiPriority w:val="39"/>
    <w:rsid w:val="005B0442"/>
    <w:pPr>
      <w:tabs>
        <w:tab w:val="left" w:pos="880"/>
        <w:tab w:val="right" w:leader="dot" w:pos="8760"/>
      </w:tabs>
      <w:spacing w:after="0"/>
      <w:ind w:left="220" w:firstLine="0"/>
      <w:jc w:val="left"/>
    </w:pPr>
    <w:rPr>
      <w:rFonts w:asciiTheme="minorHAnsi" w:hAnsiTheme="minorHAnsi"/>
      <w:smallCaps/>
      <w:sz w:val="20"/>
      <w:szCs w:val="20"/>
    </w:rPr>
  </w:style>
  <w:style w:type="paragraph" w:styleId="TOC3">
    <w:name w:val="toc 3"/>
    <w:basedOn w:val="Normal"/>
    <w:next w:val="Normal"/>
    <w:autoRedefine/>
    <w:uiPriority w:val="39"/>
    <w:rsid w:val="00B65E3F"/>
    <w:pPr>
      <w:tabs>
        <w:tab w:val="left" w:pos="1100"/>
        <w:tab w:val="right" w:leader="dot" w:pos="8760"/>
      </w:tabs>
      <w:spacing w:after="0"/>
      <w:ind w:left="446" w:firstLine="0"/>
      <w:jc w:val="left"/>
    </w:pPr>
    <w:rPr>
      <w:rFonts w:asciiTheme="minorHAnsi" w:hAnsiTheme="minorHAnsi"/>
      <w:i/>
      <w:iCs/>
      <w:sz w:val="20"/>
      <w:szCs w:val="20"/>
    </w:rPr>
  </w:style>
  <w:style w:type="paragraph" w:styleId="TOC4">
    <w:name w:val="toc 4"/>
    <w:basedOn w:val="Normal"/>
    <w:next w:val="Normal"/>
    <w:autoRedefine/>
    <w:uiPriority w:val="39"/>
    <w:rsid w:val="00CF3953"/>
    <w:pPr>
      <w:tabs>
        <w:tab w:val="right" w:leader="dot" w:pos="8760"/>
      </w:tabs>
      <w:spacing w:after="0"/>
      <w:ind w:left="660" w:firstLine="0"/>
      <w:jc w:val="left"/>
    </w:pPr>
    <w:rPr>
      <w:rFonts w:asciiTheme="minorHAnsi" w:hAnsiTheme="minorHAnsi"/>
      <w:sz w:val="18"/>
      <w:szCs w:val="18"/>
    </w:rPr>
  </w:style>
  <w:style w:type="paragraph" w:styleId="TOC5">
    <w:name w:val="toc 5"/>
    <w:basedOn w:val="Normal"/>
    <w:next w:val="Normal"/>
    <w:autoRedefine/>
    <w:uiPriority w:val="39"/>
    <w:rsid w:val="00CF3953"/>
    <w:pPr>
      <w:tabs>
        <w:tab w:val="right" w:leader="dot" w:pos="8760"/>
      </w:tabs>
      <w:spacing w:after="0"/>
      <w:ind w:left="880" w:firstLine="0"/>
      <w:jc w:val="left"/>
    </w:pPr>
    <w:rPr>
      <w:rFonts w:asciiTheme="minorHAnsi" w:hAnsiTheme="minorHAnsi"/>
      <w:sz w:val="18"/>
      <w:szCs w:val="18"/>
    </w:rPr>
  </w:style>
  <w:style w:type="paragraph" w:styleId="TOC6">
    <w:name w:val="toc 6"/>
    <w:basedOn w:val="Normal"/>
    <w:next w:val="Normal"/>
    <w:autoRedefine/>
    <w:uiPriority w:val="39"/>
    <w:semiHidden/>
    <w:rsid w:val="00237E38"/>
    <w:pPr>
      <w:spacing w:after="0"/>
      <w:ind w:left="1100" w:firstLine="0"/>
      <w:jc w:val="left"/>
    </w:pPr>
    <w:rPr>
      <w:rFonts w:asciiTheme="minorHAnsi" w:hAnsiTheme="minorHAnsi"/>
      <w:sz w:val="18"/>
      <w:szCs w:val="18"/>
    </w:rPr>
  </w:style>
  <w:style w:type="paragraph" w:styleId="TOC7">
    <w:name w:val="toc 7"/>
    <w:basedOn w:val="Normal"/>
    <w:next w:val="Normal"/>
    <w:autoRedefine/>
    <w:uiPriority w:val="39"/>
    <w:semiHidden/>
    <w:rsid w:val="00237E38"/>
    <w:pPr>
      <w:spacing w:after="0"/>
      <w:ind w:left="1320" w:firstLine="0"/>
      <w:jc w:val="left"/>
    </w:pPr>
    <w:rPr>
      <w:rFonts w:asciiTheme="minorHAnsi" w:hAnsiTheme="minorHAnsi"/>
      <w:sz w:val="18"/>
      <w:szCs w:val="18"/>
    </w:rPr>
  </w:style>
  <w:style w:type="paragraph" w:styleId="TOC8">
    <w:name w:val="toc 8"/>
    <w:basedOn w:val="Normal"/>
    <w:next w:val="Normal"/>
    <w:autoRedefine/>
    <w:uiPriority w:val="39"/>
    <w:semiHidden/>
    <w:rsid w:val="00237E38"/>
    <w:pPr>
      <w:spacing w:after="0"/>
      <w:ind w:left="1540" w:firstLine="0"/>
      <w:jc w:val="left"/>
    </w:pPr>
    <w:rPr>
      <w:rFonts w:asciiTheme="minorHAnsi" w:hAnsiTheme="minorHAnsi"/>
      <w:sz w:val="18"/>
      <w:szCs w:val="18"/>
    </w:rPr>
  </w:style>
  <w:style w:type="paragraph" w:styleId="TOC9">
    <w:name w:val="toc 9"/>
    <w:basedOn w:val="Normal"/>
    <w:next w:val="Normal"/>
    <w:autoRedefine/>
    <w:uiPriority w:val="39"/>
    <w:semiHidden/>
    <w:rsid w:val="00237E38"/>
    <w:pPr>
      <w:spacing w:after="0"/>
      <w:ind w:left="1760" w:firstLine="0"/>
      <w:jc w:val="left"/>
    </w:pPr>
    <w:rPr>
      <w:rFonts w:asciiTheme="minorHAnsi" w:hAnsiTheme="minorHAnsi"/>
      <w:sz w:val="18"/>
      <w:szCs w:val="18"/>
    </w:rPr>
  </w:style>
  <w:style w:type="paragraph" w:styleId="TableofFigures">
    <w:name w:val="table of figures"/>
    <w:basedOn w:val="Normal"/>
    <w:next w:val="Normal"/>
    <w:uiPriority w:val="99"/>
    <w:semiHidden/>
    <w:rsid w:val="00237E38"/>
    <w:pPr>
      <w:spacing w:after="0"/>
      <w:ind w:firstLine="0"/>
    </w:pPr>
  </w:style>
  <w:style w:type="character" w:styleId="FollowedHyperlink">
    <w:name w:val="FollowedHyperlink"/>
    <w:basedOn w:val="DefaultParagraphFont"/>
    <w:uiPriority w:val="99"/>
    <w:semiHidden/>
    <w:unhideWhenUsed/>
    <w:rsid w:val="00237E38"/>
    <w:rPr>
      <w:color w:val="954F72" w:themeColor="followedHyperlink"/>
      <w:u w:val="single"/>
    </w:rPr>
  </w:style>
  <w:style w:type="paragraph" w:styleId="Revision">
    <w:name w:val="Revision"/>
    <w:hidden/>
    <w:uiPriority w:val="99"/>
    <w:semiHidden/>
    <w:rsid w:val="008C4345"/>
    <w:rPr>
      <w:rFonts w:ascii="Arial" w:hAnsi="Arial"/>
    </w:rPr>
  </w:style>
  <w:style w:type="paragraph" w:styleId="FootnoteText">
    <w:name w:val="footnote text"/>
    <w:basedOn w:val="Normal"/>
    <w:link w:val="FootnoteTextChar"/>
    <w:uiPriority w:val="99"/>
    <w:semiHidden/>
    <w:unhideWhenUsed/>
    <w:rsid w:val="00237E38"/>
    <w:pPr>
      <w:spacing w:after="0"/>
      <w:ind w:firstLine="0"/>
    </w:pPr>
  </w:style>
  <w:style w:type="character" w:customStyle="1" w:styleId="FootnoteTextChar">
    <w:name w:val="Footnote Text Char"/>
    <w:basedOn w:val="DefaultParagraphFont"/>
    <w:link w:val="FootnoteText"/>
    <w:uiPriority w:val="99"/>
    <w:semiHidden/>
    <w:rsid w:val="00237E38"/>
    <w:rPr>
      <w:rFonts w:ascii="Palatino Linotype" w:eastAsia="Times New Roman" w:hAnsi="Palatino Linotype"/>
      <w:sz w:val="22"/>
      <w:szCs w:val="24"/>
      <w:lang w:eastAsia="pt-BR"/>
    </w:rPr>
  </w:style>
  <w:style w:type="character" w:styleId="FootnoteReference">
    <w:name w:val="footnote reference"/>
    <w:basedOn w:val="DefaultParagraphFont"/>
    <w:uiPriority w:val="99"/>
    <w:semiHidden/>
    <w:unhideWhenUsed/>
    <w:rsid w:val="00237E38"/>
    <w:rPr>
      <w:vertAlign w:val="superscript"/>
    </w:rPr>
  </w:style>
  <w:style w:type="paragraph" w:styleId="NormalWeb">
    <w:name w:val="Normal (Web)"/>
    <w:basedOn w:val="Normal"/>
    <w:uiPriority w:val="99"/>
    <w:semiHidden/>
    <w:rsid w:val="00237E38"/>
    <w:pPr>
      <w:spacing w:before="100" w:beforeAutospacing="1" w:after="100" w:afterAutospacing="1"/>
      <w:ind w:firstLine="0"/>
    </w:pPr>
    <w:rPr>
      <w:rFonts w:ascii="Times New Roman" w:hAnsi="Times New Roman"/>
      <w:sz w:val="24"/>
    </w:rPr>
  </w:style>
  <w:style w:type="character" w:styleId="UnresolvedMention">
    <w:name w:val="Unresolved Mention"/>
    <w:basedOn w:val="DefaultParagraphFont"/>
    <w:uiPriority w:val="99"/>
    <w:semiHidden/>
    <w:unhideWhenUsed/>
    <w:rsid w:val="00237E38"/>
    <w:rPr>
      <w:color w:val="605E5C"/>
      <w:shd w:val="clear" w:color="auto" w:fill="E1DFDD"/>
    </w:rPr>
  </w:style>
  <w:style w:type="character" w:customStyle="1" w:styleId="UnresolvedMention2">
    <w:name w:val="Unresolved Mention2"/>
    <w:basedOn w:val="DefaultParagraphFont"/>
    <w:uiPriority w:val="99"/>
    <w:semiHidden/>
    <w:unhideWhenUsed/>
    <w:rsid w:val="00237E38"/>
    <w:rPr>
      <w:color w:val="605E5C"/>
      <w:shd w:val="clear" w:color="auto" w:fill="E1DFDD"/>
    </w:rPr>
  </w:style>
  <w:style w:type="paragraph" w:styleId="PlainText">
    <w:name w:val="Plain Text"/>
    <w:basedOn w:val="Normal"/>
    <w:link w:val="PlainTextChar"/>
    <w:uiPriority w:val="99"/>
    <w:semiHidden/>
    <w:rsid w:val="00237E38"/>
    <w:pPr>
      <w:spacing w:after="0"/>
    </w:pPr>
    <w:rPr>
      <w:rFonts w:ascii="Calibri" w:hAnsi="Calibri" w:cs="Calibri"/>
      <w:color w:val="000000"/>
      <w:szCs w:val="22"/>
    </w:rPr>
  </w:style>
  <w:style w:type="character" w:customStyle="1" w:styleId="PlainTextChar">
    <w:name w:val="Plain Text Char"/>
    <w:basedOn w:val="DefaultParagraphFont"/>
    <w:link w:val="PlainText"/>
    <w:uiPriority w:val="99"/>
    <w:semiHidden/>
    <w:rsid w:val="006013D9"/>
    <w:rPr>
      <w:rFonts w:ascii="Calibri" w:eastAsia="Times New Roman" w:hAnsi="Calibri" w:cs="Calibri"/>
      <w:color w:val="000000"/>
      <w:sz w:val="22"/>
      <w:szCs w:val="22"/>
      <w:lang w:eastAsia="pt-BR"/>
    </w:rPr>
  </w:style>
  <w:style w:type="paragraph" w:styleId="HTMLPreformatted">
    <w:name w:val="HTML Preformatted"/>
    <w:basedOn w:val="Normal"/>
    <w:link w:val="HTMLPreformattedChar"/>
    <w:uiPriority w:val="99"/>
    <w:semiHidden/>
    <w:unhideWhenUsed/>
    <w:rsid w:val="00237E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pPr>
    <w:rPr>
      <w:rFonts w:ascii="Courier New" w:hAnsi="Courier New" w:cs="Courier New"/>
    </w:rPr>
  </w:style>
  <w:style w:type="character" w:customStyle="1" w:styleId="HTMLPreformattedChar">
    <w:name w:val="HTML Preformatted Char"/>
    <w:basedOn w:val="DefaultParagraphFont"/>
    <w:link w:val="HTMLPreformatted"/>
    <w:uiPriority w:val="99"/>
    <w:semiHidden/>
    <w:rsid w:val="00237E38"/>
    <w:rPr>
      <w:rFonts w:ascii="Courier New" w:eastAsia="Times New Roman" w:hAnsi="Courier New" w:cs="Courier New"/>
      <w:sz w:val="22"/>
      <w:szCs w:val="24"/>
      <w:lang w:eastAsia="pt-BR"/>
    </w:rPr>
  </w:style>
  <w:style w:type="paragraph" w:customStyle="1" w:styleId="xmsonormal">
    <w:name w:val="x_msonormal"/>
    <w:basedOn w:val="Normal"/>
    <w:semiHidden/>
    <w:rsid w:val="00237E38"/>
    <w:pPr>
      <w:spacing w:before="100" w:beforeAutospacing="1" w:after="100" w:afterAutospacing="1"/>
    </w:pPr>
    <w:rPr>
      <w:rFonts w:ascii="Times New Roman" w:hAnsi="Times New Roman"/>
      <w:sz w:val="24"/>
    </w:rPr>
  </w:style>
  <w:style w:type="character" w:customStyle="1" w:styleId="bumpedfont20">
    <w:name w:val="bumpedfont20"/>
    <w:basedOn w:val="DefaultParagraphFont"/>
    <w:semiHidden/>
    <w:rsid w:val="00237E38"/>
  </w:style>
  <w:style w:type="character" w:customStyle="1" w:styleId="A1">
    <w:name w:val="A1"/>
    <w:uiPriority w:val="99"/>
    <w:semiHidden/>
    <w:rsid w:val="00237E38"/>
    <w:rPr>
      <w:rFonts w:cs="HelveticaNeue LT 57 Cn"/>
      <w:color w:val="221E1F"/>
      <w:sz w:val="22"/>
      <w:szCs w:val="22"/>
    </w:rPr>
  </w:style>
  <w:style w:type="character" w:customStyle="1" w:styleId="apple-converted-space">
    <w:name w:val="apple-converted-space"/>
    <w:basedOn w:val="DefaultParagraphFont"/>
    <w:semiHidden/>
    <w:rsid w:val="00237E38"/>
  </w:style>
  <w:style w:type="character" w:customStyle="1" w:styleId="hlfld-contribauthor">
    <w:name w:val="hlfld-contribauthor"/>
    <w:basedOn w:val="DefaultParagraphFont"/>
    <w:semiHidden/>
    <w:rsid w:val="00237E38"/>
  </w:style>
  <w:style w:type="character" w:customStyle="1" w:styleId="journalname">
    <w:name w:val="journalname"/>
    <w:basedOn w:val="DefaultParagraphFont"/>
    <w:semiHidden/>
    <w:rsid w:val="00237E38"/>
  </w:style>
  <w:style w:type="character" w:customStyle="1" w:styleId="year">
    <w:name w:val="year"/>
    <w:basedOn w:val="DefaultParagraphFont"/>
    <w:semiHidden/>
    <w:rsid w:val="00237E38"/>
  </w:style>
  <w:style w:type="character" w:customStyle="1" w:styleId="volume">
    <w:name w:val="volume"/>
    <w:basedOn w:val="DefaultParagraphFont"/>
    <w:semiHidden/>
    <w:rsid w:val="00237E38"/>
  </w:style>
  <w:style w:type="character" w:customStyle="1" w:styleId="issue">
    <w:name w:val="issue"/>
    <w:basedOn w:val="DefaultParagraphFont"/>
    <w:semiHidden/>
    <w:rsid w:val="00237E38"/>
  </w:style>
  <w:style w:type="character" w:customStyle="1" w:styleId="page">
    <w:name w:val="page"/>
    <w:basedOn w:val="DefaultParagraphFont"/>
    <w:semiHidden/>
    <w:rsid w:val="00237E38"/>
  </w:style>
  <w:style w:type="paragraph" w:customStyle="1" w:styleId="StyleHeading3Before6pt">
    <w:name w:val="Style Heading 3 + Before:  6 pt"/>
    <w:basedOn w:val="Heading3"/>
    <w:semiHidden/>
    <w:rsid w:val="00237E38"/>
    <w:rPr>
      <w:bCs/>
      <w:szCs w:val="20"/>
    </w:rPr>
  </w:style>
  <w:style w:type="paragraph" w:customStyle="1" w:styleId="nova-e-listitem">
    <w:name w:val="nova-e-list__item"/>
    <w:basedOn w:val="Normal"/>
    <w:semiHidden/>
    <w:rsid w:val="00237E38"/>
    <w:pPr>
      <w:spacing w:before="100" w:beforeAutospacing="1" w:after="100" w:afterAutospacing="1"/>
    </w:pPr>
    <w:rPr>
      <w:rFonts w:ascii="Times New Roman" w:hAnsi="Times New Roman"/>
      <w:sz w:val="24"/>
    </w:rPr>
  </w:style>
  <w:style w:type="character" w:customStyle="1" w:styleId="xmsocommentreference">
    <w:name w:val="x_msocommentreference"/>
    <w:basedOn w:val="DefaultParagraphFont"/>
    <w:semiHidden/>
    <w:rsid w:val="00237E38"/>
  </w:style>
  <w:style w:type="character" w:customStyle="1" w:styleId="wd-jnl-art-sur-title">
    <w:name w:val="wd-jnl-art-sur-title"/>
    <w:basedOn w:val="DefaultParagraphFont"/>
    <w:semiHidden/>
    <w:rsid w:val="00237E38"/>
  </w:style>
  <w:style w:type="character" w:customStyle="1" w:styleId="offscreen-hidden">
    <w:name w:val="offscreen-hidden"/>
    <w:basedOn w:val="DefaultParagraphFont"/>
    <w:semiHidden/>
    <w:rsid w:val="00237E38"/>
  </w:style>
  <w:style w:type="character" w:customStyle="1" w:styleId="red-text">
    <w:name w:val="red-text"/>
    <w:basedOn w:val="DefaultParagraphFont"/>
    <w:semiHidden/>
    <w:rsid w:val="00237E38"/>
  </w:style>
  <w:style w:type="paragraph" w:customStyle="1" w:styleId="mb-0">
    <w:name w:val="mb-0"/>
    <w:basedOn w:val="Normal"/>
    <w:semiHidden/>
    <w:rsid w:val="00237E38"/>
    <w:pPr>
      <w:spacing w:before="100" w:beforeAutospacing="1" w:after="100" w:afterAutospacing="1"/>
    </w:pPr>
    <w:rPr>
      <w:rFonts w:ascii="Times New Roman" w:hAnsi="Times New Roman"/>
      <w:sz w:val="24"/>
    </w:rPr>
  </w:style>
  <w:style w:type="character" w:customStyle="1" w:styleId="nowrap">
    <w:name w:val="nowrap"/>
    <w:basedOn w:val="DefaultParagraphFont"/>
    <w:semiHidden/>
    <w:rsid w:val="00237E38"/>
  </w:style>
  <w:style w:type="paragraph" w:customStyle="1" w:styleId="small">
    <w:name w:val="small"/>
    <w:basedOn w:val="Normal"/>
    <w:semiHidden/>
    <w:rsid w:val="00237E38"/>
    <w:pPr>
      <w:spacing w:before="100" w:beforeAutospacing="1" w:after="100" w:afterAutospacing="1"/>
    </w:pPr>
    <w:rPr>
      <w:rFonts w:ascii="Times New Roman" w:hAnsi="Times New Roman"/>
      <w:sz w:val="24"/>
    </w:rPr>
  </w:style>
  <w:style w:type="character" w:customStyle="1" w:styleId="wd-jnl-art-pub-date">
    <w:name w:val="wd-jnl-art-pub-date"/>
    <w:basedOn w:val="DefaultParagraphFont"/>
    <w:semiHidden/>
    <w:rsid w:val="00237E38"/>
  </w:style>
  <w:style w:type="character" w:customStyle="1" w:styleId="wd-jnl-art-copyright">
    <w:name w:val="wd-jnl-art-copyright"/>
    <w:basedOn w:val="DefaultParagraphFont"/>
    <w:semiHidden/>
    <w:rsid w:val="00237E38"/>
  </w:style>
  <w:style w:type="character" w:customStyle="1" w:styleId="wd-jnl-art-breadcrumb-title">
    <w:name w:val="wd-jnl-art-breadcrumb-title"/>
    <w:basedOn w:val="DefaultParagraphFont"/>
    <w:semiHidden/>
    <w:rsid w:val="00237E38"/>
  </w:style>
  <w:style w:type="character" w:customStyle="1" w:styleId="wd-jnl-art-breadcrumb-vol">
    <w:name w:val="wd-jnl-art-breadcrumb-vol"/>
    <w:basedOn w:val="DefaultParagraphFont"/>
    <w:semiHidden/>
    <w:rsid w:val="00237E38"/>
  </w:style>
  <w:style w:type="character" w:customStyle="1" w:styleId="wd-jnl-art-breadcrumb-issue">
    <w:name w:val="wd-jnl-art-breadcrumb-issue"/>
    <w:basedOn w:val="DefaultParagraphFont"/>
    <w:semiHidden/>
    <w:rsid w:val="00237E38"/>
  </w:style>
  <w:style w:type="character" w:customStyle="1" w:styleId="Estilo2Char">
    <w:name w:val="Estilo2 Char"/>
    <w:basedOn w:val="DefaultParagraphFont"/>
    <w:link w:val="Estilo2"/>
    <w:semiHidden/>
    <w:locked/>
    <w:rsid w:val="006013D9"/>
    <w:rPr>
      <w:rFonts w:ascii="Palatino Linotype" w:eastAsia="Times New Roman" w:hAnsi="Palatino Linotype" w:cs="Arial"/>
      <w:b/>
      <w:sz w:val="44"/>
      <w:szCs w:val="24"/>
      <w:lang w:val="pt-BR" w:eastAsia="pt-BR"/>
    </w:rPr>
  </w:style>
  <w:style w:type="paragraph" w:customStyle="1" w:styleId="Estilo2">
    <w:name w:val="Estilo2"/>
    <w:basedOn w:val="Normal"/>
    <w:link w:val="Estilo2Char"/>
    <w:semiHidden/>
    <w:rsid w:val="00237E38"/>
    <w:pPr>
      <w:spacing w:after="0" w:line="360" w:lineRule="auto"/>
      <w:jc w:val="center"/>
    </w:pPr>
    <w:rPr>
      <w:rFonts w:cs="Arial"/>
      <w:b/>
      <w:sz w:val="44"/>
      <w:lang w:val="pt-BR"/>
    </w:rPr>
  </w:style>
  <w:style w:type="paragraph" w:customStyle="1" w:styleId="GWPFrontHead">
    <w:name w:val="GWP_FrontHead"/>
    <w:basedOn w:val="Heading1"/>
    <w:link w:val="GWPFrontHeadChar"/>
    <w:qFormat/>
    <w:rsid w:val="008C49EA"/>
    <w:pPr>
      <w:numPr>
        <w:numId w:val="0"/>
      </w:numPr>
    </w:pPr>
  </w:style>
  <w:style w:type="paragraph" w:styleId="Title">
    <w:name w:val="Title"/>
    <w:aliases w:val="lista numerada"/>
    <w:basedOn w:val="Normal"/>
    <w:next w:val="Normal"/>
    <w:link w:val="TitleChar"/>
    <w:autoRedefine/>
    <w:uiPriority w:val="10"/>
    <w:semiHidden/>
    <w:rsid w:val="00237E38"/>
    <w:pPr>
      <w:numPr>
        <w:numId w:val="9"/>
      </w:numPr>
      <w:contextualSpacing/>
    </w:pPr>
    <w:rPr>
      <w:rFonts w:eastAsiaTheme="majorEastAsia" w:cstheme="majorBidi"/>
      <w:spacing w:val="-10"/>
      <w:kern w:val="28"/>
      <w:szCs w:val="56"/>
    </w:rPr>
  </w:style>
  <w:style w:type="character" w:customStyle="1" w:styleId="TitleChar">
    <w:name w:val="Title Char"/>
    <w:aliases w:val="lista numerada Char"/>
    <w:basedOn w:val="DefaultParagraphFont"/>
    <w:link w:val="Title"/>
    <w:uiPriority w:val="10"/>
    <w:semiHidden/>
    <w:rsid w:val="006013D9"/>
    <w:rPr>
      <w:rFonts w:ascii="Palatino Linotype" w:eastAsiaTheme="majorEastAsia" w:hAnsi="Palatino Linotype" w:cstheme="majorBidi"/>
      <w:spacing w:val="-10"/>
      <w:kern w:val="28"/>
      <w:sz w:val="22"/>
      <w:szCs w:val="56"/>
      <w:lang w:eastAsia="pt-BR"/>
    </w:rPr>
  </w:style>
  <w:style w:type="paragraph" w:styleId="ListParagraph">
    <w:name w:val="List Paragraph"/>
    <w:basedOn w:val="Normal"/>
    <w:uiPriority w:val="34"/>
    <w:semiHidden/>
    <w:rsid w:val="00237E38"/>
    <w:pPr>
      <w:ind w:left="720" w:firstLine="0"/>
      <w:contextualSpacing/>
    </w:pPr>
  </w:style>
  <w:style w:type="paragraph" w:customStyle="1" w:styleId="ExerciseSolution">
    <w:name w:val="Exercise Solution"/>
    <w:basedOn w:val="Heading2"/>
    <w:link w:val="ExerciseSolutionChar"/>
    <w:semiHidden/>
    <w:qFormat/>
    <w:rsid w:val="00237E38"/>
    <w:pPr>
      <w:numPr>
        <w:ilvl w:val="0"/>
        <w:numId w:val="0"/>
      </w:numPr>
    </w:pPr>
    <w:rPr>
      <w:rFonts w:cstheme="minorBidi"/>
    </w:rPr>
  </w:style>
  <w:style w:type="character" w:customStyle="1" w:styleId="ExerciseSolutionChar">
    <w:name w:val="Exercise Solution Char"/>
    <w:basedOn w:val="Heading3Char"/>
    <w:link w:val="ExerciseSolution"/>
    <w:semiHidden/>
    <w:rsid w:val="006013D9"/>
    <w:rPr>
      <w:rFonts w:ascii="Helvetica" w:eastAsiaTheme="majorEastAsia" w:hAnsi="Helvetica" w:cstheme="minorBidi"/>
      <w:color w:val="2F5496" w:themeColor="accent1" w:themeShade="BF"/>
      <w:sz w:val="28"/>
      <w:szCs w:val="26"/>
      <w:lang w:eastAsia="pt-BR"/>
    </w:rPr>
  </w:style>
  <w:style w:type="paragraph" w:customStyle="1" w:styleId="Figuretitle">
    <w:name w:val="Figure title"/>
    <w:basedOn w:val="Normal"/>
    <w:semiHidden/>
    <w:rsid w:val="00237E38"/>
    <w:pPr>
      <w:keepNext/>
      <w:keepLines/>
      <w:tabs>
        <w:tab w:val="num" w:pos="144"/>
      </w:tabs>
      <w:spacing w:after="0" w:line="240" w:lineRule="auto"/>
      <w:ind w:left="144" w:hanging="144"/>
      <w:jc w:val="left"/>
      <w:outlineLvl w:val="4"/>
    </w:pPr>
    <w:rPr>
      <w:rFonts w:eastAsiaTheme="majorEastAsia" w:cstheme="majorBidi"/>
      <w:color w:val="0000FF"/>
      <w:sz w:val="18"/>
      <w14:textFill>
        <w14:solidFill>
          <w14:srgbClr w14:val="0000FF">
            <w14:lumMod w14:val="75000"/>
          </w14:srgbClr>
        </w14:solidFill>
      </w14:textFill>
    </w:rPr>
  </w:style>
  <w:style w:type="character" w:styleId="Emphasis">
    <w:name w:val="Emphasis"/>
    <w:basedOn w:val="DefaultParagraphFont"/>
    <w:uiPriority w:val="20"/>
    <w:semiHidden/>
    <w:rsid w:val="00237E38"/>
    <w:rPr>
      <w:i/>
      <w:iCs/>
    </w:rPr>
  </w:style>
  <w:style w:type="character" w:customStyle="1" w:styleId="MenoPendente1">
    <w:name w:val="Menção Pendente1"/>
    <w:basedOn w:val="DefaultParagraphFont"/>
    <w:uiPriority w:val="99"/>
    <w:semiHidden/>
    <w:unhideWhenUsed/>
    <w:rsid w:val="00237E38"/>
    <w:rPr>
      <w:color w:val="605E5C"/>
      <w:shd w:val="clear" w:color="auto" w:fill="E1DFDD"/>
    </w:rPr>
  </w:style>
  <w:style w:type="paragraph" w:customStyle="1" w:styleId="NoParagraphStyle">
    <w:name w:val="[No Paragraph Style]"/>
    <w:semiHidden/>
    <w:rsid w:val="00237E38"/>
    <w:pPr>
      <w:widowControl w:val="0"/>
      <w:autoSpaceDE w:val="0"/>
      <w:autoSpaceDN w:val="0"/>
      <w:adjustRightInd w:val="0"/>
      <w:spacing w:line="288" w:lineRule="auto"/>
      <w:textAlignment w:val="center"/>
    </w:pPr>
    <w:rPr>
      <w:rFonts w:ascii="MinionPro-Regular" w:hAnsi="MinionPro-Regular" w:cs="MinionPro-Regular"/>
      <w:color w:val="000000"/>
      <w:sz w:val="24"/>
      <w:szCs w:val="24"/>
    </w:rPr>
  </w:style>
  <w:style w:type="character" w:customStyle="1" w:styleId="GWPCambria">
    <w:name w:val="GWP_Cambria"/>
    <w:qFormat/>
    <w:rsid w:val="003530BE"/>
    <w:rPr>
      <w:rFonts w:ascii="Cambria-Italic" w:hAnsi="Cambria-Italic" w:cs="Cambria-Italic"/>
      <w:i/>
      <w:iCs/>
      <w:sz w:val="22"/>
      <w:szCs w:val="24"/>
    </w:rPr>
  </w:style>
  <w:style w:type="paragraph" w:styleId="Subtitle">
    <w:name w:val="Subtitle"/>
    <w:aliases w:val="lista bullet (com marcadores)"/>
    <w:basedOn w:val="Normal"/>
    <w:next w:val="Normal"/>
    <w:link w:val="SubtitleChar"/>
    <w:uiPriority w:val="11"/>
    <w:semiHidden/>
    <w:rsid w:val="00237E38"/>
    <w:pPr>
      <w:numPr>
        <w:ilvl w:val="1"/>
      </w:numPr>
      <w:spacing w:before="60" w:after="0"/>
      <w:ind w:left="714" w:hanging="357"/>
    </w:pPr>
    <w:rPr>
      <w:rFonts w:eastAsiaTheme="minorEastAsia" w:cs="Times New Roman (Corpo CS)"/>
      <w:color w:val="000000" w:themeColor="text1"/>
      <w:szCs w:val="22"/>
    </w:rPr>
  </w:style>
  <w:style w:type="character" w:customStyle="1" w:styleId="SubtitleChar">
    <w:name w:val="Subtitle Char"/>
    <w:aliases w:val="lista bullet (com marcadores) Char"/>
    <w:basedOn w:val="DefaultParagraphFont"/>
    <w:link w:val="Subtitle"/>
    <w:uiPriority w:val="11"/>
    <w:semiHidden/>
    <w:rsid w:val="006013D9"/>
    <w:rPr>
      <w:rFonts w:ascii="Palatino Linotype" w:eastAsiaTheme="minorEastAsia" w:hAnsi="Palatino Linotype" w:cs="Times New Roman (Corpo CS)"/>
      <w:color w:val="000000" w:themeColor="text1"/>
      <w:sz w:val="22"/>
      <w:szCs w:val="22"/>
      <w:lang w:eastAsia="pt-BR"/>
    </w:rPr>
  </w:style>
  <w:style w:type="paragraph" w:styleId="ListNumber">
    <w:name w:val="List Number"/>
    <w:aliases w:val="GWP_List_Number"/>
    <w:basedOn w:val="Normal"/>
    <w:rsid w:val="00EE286D"/>
    <w:pPr>
      <w:numPr>
        <w:numId w:val="4"/>
      </w:numPr>
      <w:tabs>
        <w:tab w:val="clear" w:pos="360"/>
      </w:tabs>
      <w:ind w:left="1080"/>
      <w:contextualSpacing/>
    </w:pPr>
    <w:rPr>
      <w:noProof/>
    </w:rPr>
  </w:style>
  <w:style w:type="paragraph" w:styleId="Quote">
    <w:name w:val="Quote"/>
    <w:aliases w:val="GWP_Quote"/>
    <w:basedOn w:val="Normal"/>
    <w:next w:val="Normal"/>
    <w:link w:val="QuoteChar"/>
    <w:qFormat/>
    <w:rsid w:val="00F94E41"/>
    <w:pPr>
      <w:spacing w:before="200" w:after="160"/>
      <w:ind w:left="864" w:right="864"/>
    </w:pPr>
    <w:rPr>
      <w:i/>
      <w:iCs/>
    </w:rPr>
  </w:style>
  <w:style w:type="paragraph" w:customStyle="1" w:styleId="FrontHeadLevel2">
    <w:name w:val="FrontHeadLevel2"/>
    <w:basedOn w:val="FrontHead"/>
    <w:link w:val="FrontHeadLevel2Char"/>
    <w:semiHidden/>
    <w:rsid w:val="00237E38"/>
  </w:style>
  <w:style w:type="character" w:customStyle="1" w:styleId="GWPFrontHeadChar">
    <w:name w:val="GWP_FrontHead Char"/>
    <w:basedOn w:val="DefaultParagraphFont"/>
    <w:link w:val="GWPFrontHead"/>
    <w:rsid w:val="008C49EA"/>
    <w:rPr>
      <w:rFonts w:ascii="Arial" w:eastAsiaTheme="majorEastAsia" w:hAnsi="Arial" w:cs="Arial"/>
      <w:color w:val="2F5496" w:themeColor="accent1" w:themeShade="BF"/>
      <w:sz w:val="36"/>
      <w:szCs w:val="36"/>
      <w:lang w:eastAsia="pt-BR"/>
    </w:rPr>
  </w:style>
  <w:style w:type="character" w:customStyle="1" w:styleId="FrontHeadLevel2Char">
    <w:name w:val="FrontHeadLevel2 Char"/>
    <w:basedOn w:val="FrontHeadChar"/>
    <w:link w:val="FrontHeadLevel2"/>
    <w:semiHidden/>
    <w:rsid w:val="006013D9"/>
    <w:rPr>
      <w:rFonts w:ascii="Arial" w:eastAsiaTheme="majorEastAsia" w:hAnsi="Arial" w:cs="Arial"/>
      <w:color w:val="2F5496" w:themeColor="accent1" w:themeShade="BF"/>
      <w:sz w:val="36"/>
      <w:szCs w:val="36"/>
      <w:lang w:eastAsia="pt-BR"/>
    </w:rPr>
  </w:style>
  <w:style w:type="character" w:styleId="BookTitle">
    <w:name w:val="Book Title"/>
    <w:basedOn w:val="DefaultParagraphFont"/>
    <w:uiPriority w:val="33"/>
    <w:semiHidden/>
    <w:rsid w:val="00237E38"/>
    <w:rPr>
      <w:b/>
      <w:bCs/>
      <w:i/>
      <w:iCs/>
      <w:spacing w:val="5"/>
    </w:rPr>
  </w:style>
  <w:style w:type="character" w:customStyle="1" w:styleId="QuoteChar">
    <w:name w:val="Quote Char"/>
    <w:aliases w:val="GWP_Quote Char"/>
    <w:basedOn w:val="DefaultParagraphFont"/>
    <w:link w:val="Quote"/>
    <w:rsid w:val="00F94E41"/>
    <w:rPr>
      <w:rFonts w:ascii="Palatino Linotype" w:eastAsia="Times New Roman" w:hAnsi="Palatino Linotype"/>
      <w:i/>
      <w:iCs/>
      <w:sz w:val="22"/>
      <w:szCs w:val="24"/>
      <w:lang w:eastAsia="pt-BR"/>
    </w:rPr>
  </w:style>
  <w:style w:type="paragraph" w:customStyle="1" w:styleId="GWPReferences">
    <w:name w:val="GWP_References"/>
    <w:basedOn w:val="Normal"/>
    <w:link w:val="GWPReferencesChar"/>
    <w:qFormat/>
    <w:rsid w:val="00C87E0F"/>
    <w:pPr>
      <w:spacing w:after="0"/>
      <w:ind w:left="720" w:hanging="720"/>
      <w:jc w:val="left"/>
    </w:pPr>
    <w:rPr>
      <w:rFonts w:eastAsia="Arial"/>
      <w:color w:val="000000" w:themeColor="text1"/>
    </w:rPr>
  </w:style>
  <w:style w:type="character" w:customStyle="1" w:styleId="FigCaptionChar">
    <w:name w:val="Fig Caption Char"/>
    <w:basedOn w:val="DefaultParagraphFont"/>
    <w:link w:val="FigCaption"/>
    <w:semiHidden/>
    <w:rsid w:val="006013D9"/>
    <w:rPr>
      <w:rFonts w:ascii="Arial" w:eastAsiaTheme="majorEastAsia" w:hAnsi="Arial" w:cstheme="majorBidi"/>
      <w:bCs/>
      <w:color w:val="323E4F" w:themeColor="text2" w:themeShade="BF"/>
      <w:szCs w:val="22"/>
    </w:rPr>
  </w:style>
  <w:style w:type="character" w:customStyle="1" w:styleId="GWPReferencesChar">
    <w:name w:val="GWP_References Char"/>
    <w:basedOn w:val="DefaultParagraphFont"/>
    <w:link w:val="GWPReferences"/>
    <w:rsid w:val="00C87E0F"/>
    <w:rPr>
      <w:rFonts w:ascii="Palatino Linotype" w:eastAsia="Arial" w:hAnsi="Palatino Linotype"/>
      <w:color w:val="000000" w:themeColor="text1"/>
      <w:sz w:val="22"/>
      <w:szCs w:val="24"/>
      <w:lang w:eastAsia="pt-BR"/>
    </w:rPr>
  </w:style>
  <w:style w:type="paragraph" w:customStyle="1" w:styleId="BoxHead">
    <w:name w:val="BoxHead"/>
    <w:basedOn w:val="Heading2"/>
    <w:semiHidden/>
    <w:qFormat/>
    <w:rsid w:val="00237E38"/>
    <w:pPr>
      <w:numPr>
        <w:ilvl w:val="0"/>
        <w:numId w:val="0"/>
      </w:numPr>
    </w:pPr>
    <w:rPr>
      <w:rFonts w:cstheme="minorBidi"/>
    </w:rPr>
  </w:style>
  <w:style w:type="paragraph" w:customStyle="1" w:styleId="GWPLongQuote">
    <w:name w:val="GWP_Long_Quote"/>
    <w:basedOn w:val="Normal"/>
    <w:next w:val="Normal"/>
    <w:qFormat/>
    <w:rsid w:val="00872175"/>
    <w:pPr>
      <w:spacing w:before="60"/>
      <w:ind w:left="720" w:right="720" w:firstLine="0"/>
    </w:pPr>
    <w:rPr>
      <w:i/>
      <w:iCs/>
    </w:rPr>
  </w:style>
  <w:style w:type="paragraph" w:styleId="TOCHeading">
    <w:name w:val="TOC Heading"/>
    <w:basedOn w:val="Heading1"/>
    <w:next w:val="Normal"/>
    <w:uiPriority w:val="39"/>
    <w:qFormat/>
    <w:rsid w:val="00237E38"/>
    <w:pPr>
      <w:numPr>
        <w:numId w:val="0"/>
      </w:numPr>
      <w:spacing w:after="0" w:line="259" w:lineRule="auto"/>
      <w:outlineLvl w:val="9"/>
    </w:pPr>
    <w:rPr>
      <w:rFonts w:asciiTheme="majorHAnsi" w:hAnsiTheme="majorHAnsi" w:cstheme="majorBidi"/>
      <w:sz w:val="32"/>
      <w:szCs w:val="32"/>
      <w:lang w:eastAsia="en-US"/>
    </w:rPr>
  </w:style>
  <w:style w:type="numbering" w:customStyle="1" w:styleId="Headings">
    <w:name w:val="Headings"/>
    <w:uiPriority w:val="99"/>
    <w:rsid w:val="00237E38"/>
    <w:pPr>
      <w:numPr>
        <w:numId w:val="7"/>
      </w:numPr>
    </w:pPr>
  </w:style>
  <w:style w:type="paragraph" w:customStyle="1" w:styleId="CenterTableCap">
    <w:name w:val="CenterTableCap"/>
    <w:next w:val="Normal"/>
    <w:autoRedefine/>
    <w:semiHidden/>
    <w:qFormat/>
    <w:rsid w:val="009D1F4E"/>
    <w:pPr>
      <w:spacing w:before="240"/>
      <w:jc w:val="center"/>
    </w:pPr>
    <w:rPr>
      <w:rFonts w:ascii="Helvetica" w:eastAsiaTheme="majorEastAsia" w:hAnsi="Helvetica" w:cs="Arial"/>
      <w:color w:val="000000" w:themeColor="text1"/>
      <w:sz w:val="18"/>
      <w:szCs w:val="36"/>
      <w:lang w:eastAsia="pt-BR"/>
    </w:rPr>
  </w:style>
  <w:style w:type="paragraph" w:customStyle="1" w:styleId="GWPFigureImage">
    <w:name w:val="GWP_Figure_Image"/>
    <w:basedOn w:val="Normal"/>
    <w:next w:val="FigCaption"/>
    <w:link w:val="GWPFigureImageChar"/>
    <w:autoRedefine/>
    <w:qFormat/>
    <w:rsid w:val="00392A66"/>
    <w:pPr>
      <w:spacing w:before="360" w:line="240" w:lineRule="auto"/>
      <w:ind w:firstLine="0"/>
      <w:jc w:val="center"/>
    </w:pPr>
  </w:style>
  <w:style w:type="character" w:customStyle="1" w:styleId="GWPFigureImageChar">
    <w:name w:val="GWP_Figure_Image Char"/>
    <w:basedOn w:val="DefaultParagraphFont"/>
    <w:link w:val="GWPFigureImage"/>
    <w:rsid w:val="00392A66"/>
    <w:rPr>
      <w:rFonts w:ascii="Palatino Linotype" w:eastAsia="Times New Roman" w:hAnsi="Palatino Linotype"/>
      <w:sz w:val="22"/>
      <w:szCs w:val="24"/>
      <w:lang w:eastAsia="pt-BR"/>
    </w:rPr>
  </w:style>
  <w:style w:type="paragraph" w:customStyle="1" w:styleId="GWPTableCaption">
    <w:name w:val="GWP_Table_Caption"/>
    <w:next w:val="Normal"/>
    <w:link w:val="GWPTableCaptionChar"/>
    <w:qFormat/>
    <w:rsid w:val="00872175"/>
    <w:pPr>
      <w:spacing w:before="240"/>
      <w:jc w:val="both"/>
    </w:pPr>
    <w:rPr>
      <w:rFonts w:ascii="Helvetica" w:eastAsia="Times New Roman" w:hAnsi="Helvetica" w:cstheme="minorBidi"/>
      <w:iCs/>
      <w:color w:val="000000" w:themeColor="text1"/>
      <w:sz w:val="18"/>
      <w:szCs w:val="18"/>
      <w:lang w:eastAsia="pt-BR"/>
    </w:rPr>
  </w:style>
  <w:style w:type="character" w:customStyle="1" w:styleId="GWPTableCaptionChar">
    <w:name w:val="GWP_Table_Caption Char"/>
    <w:basedOn w:val="DefaultParagraphFont"/>
    <w:link w:val="GWPTableCaption"/>
    <w:rsid w:val="006013D9"/>
    <w:rPr>
      <w:rFonts w:ascii="Helvetica" w:eastAsia="Times New Roman" w:hAnsi="Helvetica" w:cstheme="minorBidi"/>
      <w:iCs/>
      <w:color w:val="000000" w:themeColor="text1"/>
      <w:sz w:val="18"/>
      <w:szCs w:val="18"/>
      <w:lang w:eastAsia="pt-BR"/>
    </w:rPr>
  </w:style>
  <w:style w:type="character" w:styleId="Strong">
    <w:name w:val="Strong"/>
    <w:basedOn w:val="DefaultParagraphFont"/>
    <w:uiPriority w:val="22"/>
    <w:semiHidden/>
    <w:qFormat/>
    <w:rsid w:val="00B863E4"/>
    <w:rPr>
      <w:b/>
      <w:bCs/>
    </w:rPr>
  </w:style>
  <w:style w:type="character" w:customStyle="1" w:styleId="CaptionChar">
    <w:name w:val="Caption Char"/>
    <w:aliases w:val="GWP_Figure_Caption Char"/>
    <w:basedOn w:val="DefaultParagraphFont"/>
    <w:link w:val="Caption"/>
    <w:rsid w:val="00EE286D"/>
    <w:rPr>
      <w:rFonts w:ascii="Helvetica" w:eastAsia="Times New Roman" w:hAnsi="Helvetica" w:cstheme="minorBidi"/>
      <w:iCs/>
      <w:color w:val="000000" w:themeColor="text1"/>
      <w:sz w:val="18"/>
      <w:szCs w:val="18"/>
      <w:lang w:eastAsia="pt-BR"/>
    </w:rPr>
  </w:style>
  <w:style w:type="paragraph" w:customStyle="1" w:styleId="GWPTableContents">
    <w:name w:val="GWP_Table_Contents"/>
    <w:next w:val="Normal"/>
    <w:link w:val="GWPTableContentsChar"/>
    <w:qFormat/>
    <w:rsid w:val="00237E38"/>
    <w:pPr>
      <w:spacing w:line="276" w:lineRule="auto"/>
    </w:pPr>
    <w:rPr>
      <w:rFonts w:ascii="Helvetica" w:eastAsia="Times New Roman" w:hAnsi="Helvetica" w:cs="Helvetica"/>
      <w:iCs/>
      <w:sz w:val="18"/>
      <w:szCs w:val="18"/>
      <w:lang w:val="en-GB" w:eastAsia="pt-BR"/>
    </w:rPr>
  </w:style>
  <w:style w:type="table" w:customStyle="1" w:styleId="GWPTable">
    <w:name w:val="GWP_Table"/>
    <w:basedOn w:val="TableNormal"/>
    <w:uiPriority w:val="99"/>
    <w:rsid w:val="00427A05"/>
    <w:rPr>
      <w:rFonts w:ascii="Helvetica" w:hAnsi="Helvetica"/>
      <w:sz w:val="18"/>
    </w:rPr>
    <w:tblPr>
      <w:tblBorders>
        <w:top w:val="single" w:sz="4" w:space="0" w:color="auto"/>
        <w:bottom w:val="single" w:sz="4" w:space="0" w:color="auto"/>
        <w:insideH w:val="single" w:sz="4" w:space="0" w:color="auto"/>
      </w:tblBorders>
      <w:tblCellMar>
        <w:left w:w="43" w:type="dxa"/>
        <w:right w:w="43" w:type="dxa"/>
      </w:tblCellMar>
    </w:tblPr>
    <w:trPr>
      <w:tblHeader/>
    </w:trPr>
    <w:tcPr>
      <w:vAlign w:val="center"/>
    </w:tcPr>
    <w:tblStylePr w:type="firstRow">
      <w:pPr>
        <w:jc w:val="left"/>
      </w:pPr>
      <w:rPr>
        <w:rFonts w:ascii="Helvetica" w:hAnsi="Helvetica"/>
        <w:b/>
        <w:sz w:val="18"/>
      </w:rPr>
      <w:tblPr>
        <w:jc w:val="center"/>
      </w:tblPr>
      <w:trPr>
        <w:jc w:val="center"/>
      </w:trPr>
    </w:tblStylePr>
  </w:style>
  <w:style w:type="character" w:customStyle="1" w:styleId="GWPTableContentsChar">
    <w:name w:val="GWP_Table_Contents Char"/>
    <w:basedOn w:val="DefaultParagraphFont"/>
    <w:link w:val="GWPTableContents"/>
    <w:rsid w:val="006013D9"/>
    <w:rPr>
      <w:rFonts w:ascii="Helvetica" w:eastAsia="Times New Roman" w:hAnsi="Helvetica" w:cs="Helvetica"/>
      <w:iCs/>
      <w:sz w:val="18"/>
      <w:szCs w:val="18"/>
      <w:lang w:val="en-GB" w:eastAsia="pt-BR"/>
    </w:rPr>
  </w:style>
  <w:style w:type="paragraph" w:customStyle="1" w:styleId="GWPTableFootnotes">
    <w:name w:val="GWP_Table_Footnotes"/>
    <w:link w:val="GWPTableFootnotesChar"/>
    <w:rsid w:val="00237E38"/>
    <w:pPr>
      <w:spacing w:line="276" w:lineRule="auto"/>
    </w:pPr>
    <w:rPr>
      <w:rFonts w:ascii="Helvetica" w:eastAsia="Times New Roman" w:hAnsi="Helvetica" w:cstheme="minorBidi"/>
      <w:iCs/>
      <w:color w:val="000000" w:themeColor="text1"/>
      <w:sz w:val="18"/>
      <w:szCs w:val="18"/>
      <w:lang w:eastAsia="pt-BR"/>
    </w:rPr>
  </w:style>
  <w:style w:type="character" w:customStyle="1" w:styleId="GWPTableFootnotesChar">
    <w:name w:val="GWP_Table_Footnotes Char"/>
    <w:basedOn w:val="DefaultParagraphFont"/>
    <w:link w:val="GWPTableFootnotes"/>
    <w:rsid w:val="006013D9"/>
    <w:rPr>
      <w:rFonts w:ascii="Helvetica" w:eastAsia="Times New Roman" w:hAnsi="Helvetica" w:cstheme="minorBidi"/>
      <w:iCs/>
      <w:color w:val="000000" w:themeColor="text1"/>
      <w:sz w:val="18"/>
      <w:szCs w:val="18"/>
      <w:lang w:eastAsia="pt-BR"/>
    </w:rPr>
  </w:style>
  <w:style w:type="paragraph" w:customStyle="1" w:styleId="GWPExercisesBoxesLink">
    <w:name w:val="GWP_Exercises_Boxes_Link"/>
    <w:basedOn w:val="Normal"/>
    <w:qFormat/>
    <w:rsid w:val="00872175"/>
    <w:pPr>
      <w:jc w:val="right"/>
    </w:pPr>
    <w:rPr>
      <w:b/>
      <w:bCs/>
      <w:color w:val="2F5496" w:themeColor="accent1" w:themeShade="BF"/>
      <w:u w:val="single"/>
    </w:rPr>
  </w:style>
  <w:style w:type="paragraph" w:customStyle="1" w:styleId="GWPBookTitleCover">
    <w:name w:val="GWP_Book_Title Cover"/>
    <w:basedOn w:val="Estilo2"/>
    <w:link w:val="GWPBookTitleCoverChar"/>
    <w:rsid w:val="00872175"/>
    <w:pPr>
      <w:ind w:right="4"/>
      <w:jc w:val="right"/>
    </w:pPr>
    <w:rPr>
      <w:rFonts w:ascii="Benguiat BQ" w:hAnsi="Benguiat BQ"/>
      <w:b w:val="0"/>
      <w:bCs/>
      <w:i/>
      <w:iCs/>
      <w:sz w:val="72"/>
      <w:szCs w:val="72"/>
      <w:lang w:val="en-US"/>
    </w:rPr>
  </w:style>
  <w:style w:type="character" w:customStyle="1" w:styleId="GWPBookTitleCoverChar">
    <w:name w:val="GWP_Book_Title Cover Char"/>
    <w:basedOn w:val="Heading1Char"/>
    <w:link w:val="GWPBookTitleCover"/>
    <w:rsid w:val="006013D9"/>
    <w:rPr>
      <w:rFonts w:ascii="Benguiat BQ" w:eastAsia="Times New Roman" w:hAnsi="Benguiat BQ" w:cs="Arial"/>
      <w:bCs/>
      <w:i/>
      <w:iCs/>
      <w:color w:val="2F5496" w:themeColor="accent1" w:themeShade="BF"/>
      <w:sz w:val="72"/>
      <w:szCs w:val="72"/>
      <w:lang w:eastAsia="pt-BR"/>
    </w:rPr>
  </w:style>
  <w:style w:type="paragraph" w:customStyle="1" w:styleId="GWPBoxHead">
    <w:name w:val="GWP_BoxHead"/>
    <w:basedOn w:val="Heading2"/>
    <w:qFormat/>
    <w:rsid w:val="00872175"/>
    <w:pPr>
      <w:numPr>
        <w:ilvl w:val="0"/>
        <w:numId w:val="0"/>
      </w:numPr>
    </w:pPr>
    <w:rPr>
      <w:rFonts w:cstheme="minorBidi"/>
    </w:rPr>
  </w:style>
  <w:style w:type="paragraph" w:customStyle="1" w:styleId="GWPTableCaptionCenter">
    <w:name w:val="GWP_Table_Caption_Center"/>
    <w:next w:val="Normal"/>
    <w:autoRedefine/>
    <w:qFormat/>
    <w:rsid w:val="00CC1642"/>
    <w:pPr>
      <w:spacing w:before="240"/>
      <w:jc w:val="center"/>
    </w:pPr>
    <w:rPr>
      <w:rFonts w:ascii="Helvetica" w:eastAsiaTheme="majorEastAsia" w:hAnsi="Helvetica" w:cs="Arial"/>
      <w:color w:val="000000" w:themeColor="text1"/>
      <w:sz w:val="18"/>
      <w:szCs w:val="36"/>
      <w:lang w:eastAsia="pt-BR"/>
    </w:rPr>
  </w:style>
  <w:style w:type="character" w:customStyle="1" w:styleId="Cambria">
    <w:name w:val="Cambria"/>
    <w:uiPriority w:val="99"/>
    <w:semiHidden/>
    <w:rsid w:val="00237E38"/>
    <w:rPr>
      <w:rFonts w:ascii="Cambria-Italic" w:hAnsi="Cambria-Italic" w:cs="Cambria-Italic"/>
      <w:i/>
      <w:iCs/>
      <w:sz w:val="24"/>
      <w:szCs w:val="24"/>
    </w:rPr>
  </w:style>
  <w:style w:type="paragraph" w:customStyle="1" w:styleId="FigureImage">
    <w:name w:val="FigureImage"/>
    <w:basedOn w:val="Normal"/>
    <w:link w:val="FigureImageChar"/>
    <w:semiHidden/>
    <w:qFormat/>
    <w:rsid w:val="00237E38"/>
    <w:pPr>
      <w:spacing w:before="360" w:after="240" w:line="240" w:lineRule="auto"/>
      <w:ind w:firstLine="0"/>
      <w:jc w:val="center"/>
    </w:pPr>
  </w:style>
  <w:style w:type="character" w:customStyle="1" w:styleId="FigureImageChar">
    <w:name w:val="FigureImage Char"/>
    <w:basedOn w:val="DefaultParagraphFont"/>
    <w:link w:val="FigureImage"/>
    <w:semiHidden/>
    <w:rsid w:val="006013D9"/>
    <w:rPr>
      <w:rFonts w:ascii="Palatino Linotype" w:eastAsia="Times New Roman" w:hAnsi="Palatino Linotype"/>
      <w:sz w:val="22"/>
      <w:szCs w:val="24"/>
      <w:lang w:eastAsia="pt-BR"/>
    </w:rPr>
  </w:style>
  <w:style w:type="paragraph" w:customStyle="1" w:styleId="FrontHead">
    <w:name w:val="FrontHead"/>
    <w:basedOn w:val="Heading1"/>
    <w:link w:val="FrontHeadChar"/>
    <w:semiHidden/>
    <w:qFormat/>
    <w:rsid w:val="00237E38"/>
    <w:pPr>
      <w:numPr>
        <w:numId w:val="0"/>
      </w:numPr>
    </w:pPr>
  </w:style>
  <w:style w:type="character" w:customStyle="1" w:styleId="FrontHeadChar">
    <w:name w:val="FrontHead Char"/>
    <w:basedOn w:val="Heading1Char"/>
    <w:link w:val="FrontHead"/>
    <w:semiHidden/>
    <w:rsid w:val="006013D9"/>
    <w:rPr>
      <w:rFonts w:ascii="Arial" w:eastAsiaTheme="majorEastAsia" w:hAnsi="Arial" w:cs="Arial"/>
      <w:color w:val="2F5496" w:themeColor="accent1" w:themeShade="BF"/>
      <w:sz w:val="36"/>
      <w:szCs w:val="36"/>
      <w:lang w:eastAsia="pt-BR"/>
    </w:rPr>
  </w:style>
  <w:style w:type="paragraph" w:customStyle="1" w:styleId="GWPExerciseSolution">
    <w:name w:val="GWP_Exercise_Solution"/>
    <w:basedOn w:val="Heading2"/>
    <w:next w:val="Normal"/>
    <w:link w:val="GWPExerciseSolutionChar"/>
    <w:qFormat/>
    <w:rsid w:val="009E05FC"/>
    <w:pPr>
      <w:numPr>
        <w:ilvl w:val="0"/>
        <w:numId w:val="0"/>
      </w:numPr>
    </w:pPr>
    <w:rPr>
      <w:rFonts w:cstheme="minorBidi"/>
    </w:rPr>
  </w:style>
  <w:style w:type="character" w:customStyle="1" w:styleId="GWPExerciseSolutionChar">
    <w:name w:val="GWP_Exercise_Solution Char"/>
    <w:basedOn w:val="Heading3Char"/>
    <w:link w:val="GWPExerciseSolution"/>
    <w:rsid w:val="009E05FC"/>
    <w:rPr>
      <w:rFonts w:ascii="Helvetica" w:eastAsiaTheme="majorEastAsia" w:hAnsi="Helvetica" w:cstheme="minorBidi"/>
      <w:color w:val="2F5496" w:themeColor="accent1" w:themeShade="BF"/>
      <w:sz w:val="28"/>
      <w:szCs w:val="26"/>
      <w:lang w:eastAsia="pt-BR"/>
    </w:rPr>
  </w:style>
  <w:style w:type="paragraph" w:customStyle="1" w:styleId="LongQuote">
    <w:name w:val="LongQuote"/>
    <w:basedOn w:val="Normal"/>
    <w:next w:val="Normal"/>
    <w:semiHidden/>
    <w:qFormat/>
    <w:rsid w:val="00237E38"/>
    <w:pPr>
      <w:spacing w:before="60"/>
      <w:ind w:left="720" w:right="720" w:firstLine="0"/>
    </w:pPr>
    <w:rPr>
      <w:i/>
      <w:iCs/>
    </w:rPr>
  </w:style>
  <w:style w:type="paragraph" w:customStyle="1" w:styleId="References">
    <w:name w:val="References"/>
    <w:basedOn w:val="Normal"/>
    <w:link w:val="ReferencesChar"/>
    <w:autoRedefine/>
    <w:semiHidden/>
    <w:qFormat/>
    <w:rsid w:val="00237E38"/>
    <w:pPr>
      <w:spacing w:after="0"/>
      <w:ind w:left="432" w:hanging="432"/>
      <w:jc w:val="left"/>
    </w:pPr>
    <w:rPr>
      <w:rFonts w:eastAsia="Arial"/>
      <w:color w:val="000000" w:themeColor="text1"/>
    </w:rPr>
  </w:style>
  <w:style w:type="character" w:customStyle="1" w:styleId="ReferencesChar">
    <w:name w:val="References Char"/>
    <w:basedOn w:val="DefaultParagraphFont"/>
    <w:link w:val="References"/>
    <w:semiHidden/>
    <w:rsid w:val="006013D9"/>
    <w:rPr>
      <w:rFonts w:ascii="Palatino Linotype" w:eastAsia="Arial" w:hAnsi="Palatino Linotype"/>
      <w:color w:val="000000" w:themeColor="text1"/>
      <w:sz w:val="22"/>
      <w:szCs w:val="24"/>
      <w:lang w:eastAsia="pt-BR"/>
    </w:rPr>
  </w:style>
  <w:style w:type="paragraph" w:customStyle="1" w:styleId="TableCaption">
    <w:name w:val="Table Caption"/>
    <w:next w:val="Normal"/>
    <w:link w:val="TableCaptionChar"/>
    <w:autoRedefine/>
    <w:semiHidden/>
    <w:qFormat/>
    <w:rsid w:val="00237E38"/>
    <w:pPr>
      <w:spacing w:before="240"/>
      <w:jc w:val="both"/>
    </w:pPr>
    <w:rPr>
      <w:rFonts w:ascii="Helvetica" w:eastAsia="Times New Roman" w:hAnsi="Helvetica" w:cstheme="minorBidi"/>
      <w:iCs/>
      <w:color w:val="000000" w:themeColor="text1"/>
      <w:sz w:val="18"/>
      <w:szCs w:val="18"/>
      <w:lang w:eastAsia="pt-BR"/>
    </w:rPr>
  </w:style>
  <w:style w:type="character" w:customStyle="1" w:styleId="TableCaptionChar">
    <w:name w:val="Table Caption Char"/>
    <w:basedOn w:val="FigCaptionChar"/>
    <w:link w:val="TableCaption"/>
    <w:semiHidden/>
    <w:rsid w:val="006013D9"/>
    <w:rPr>
      <w:rFonts w:ascii="Helvetica" w:eastAsia="Times New Roman" w:hAnsi="Helvetica" w:cstheme="minorBidi"/>
      <w:bCs w:val="0"/>
      <w:iCs/>
      <w:color w:val="000000" w:themeColor="text1"/>
      <w:sz w:val="18"/>
      <w:szCs w:val="18"/>
      <w:lang w:eastAsia="pt-BR"/>
    </w:rPr>
  </w:style>
  <w:style w:type="character" w:customStyle="1" w:styleId="GWPCambriaSub">
    <w:name w:val="GWP_Cambria_Sub"/>
    <w:basedOn w:val="GWPCambria"/>
    <w:uiPriority w:val="1"/>
    <w:qFormat/>
    <w:rsid w:val="00447FFD"/>
    <w:rPr>
      <w:rFonts w:ascii="Cambria" w:hAnsi="Cambria" w:cs="Cambria-Italic"/>
      <w:i w:val="0"/>
      <w:iCs/>
      <w:position w:val="-3"/>
      <w:sz w:val="24"/>
      <w:szCs w:val="24"/>
      <w:vertAlign w:val="subscript"/>
    </w:rPr>
  </w:style>
  <w:style w:type="character" w:customStyle="1" w:styleId="GWPCambriaSuper">
    <w:name w:val="GWP_Cambria_Super"/>
    <w:basedOn w:val="GWPCambria"/>
    <w:uiPriority w:val="1"/>
    <w:qFormat/>
    <w:rsid w:val="00447FFD"/>
    <w:rPr>
      <w:rFonts w:ascii="Cambria-Italic" w:hAnsi="Cambria-Italic" w:cs="Cambria-Italic"/>
      <w:i w:val="0"/>
      <w:iCs/>
      <w:position w:val="3"/>
      <w:sz w:val="24"/>
      <w:szCs w:val="24"/>
      <w:vertAlign w:val="superscript"/>
    </w:rPr>
  </w:style>
  <w:style w:type="character" w:customStyle="1" w:styleId="GWPTableSub">
    <w:name w:val="GWP_Table_Sub"/>
    <w:basedOn w:val="GWPTableContentsChar"/>
    <w:uiPriority w:val="1"/>
    <w:qFormat/>
    <w:rsid w:val="009E05FC"/>
    <w:rPr>
      <w:rFonts w:ascii="Helvetica" w:eastAsia="Times New Roman" w:hAnsi="Helvetica" w:cs="Helvetica"/>
      <w:iCs/>
      <w:position w:val="-3"/>
      <w:sz w:val="20"/>
      <w:szCs w:val="18"/>
      <w:vertAlign w:val="subscript"/>
      <w:lang w:val="en-GB" w:eastAsia="pt-BR"/>
    </w:rPr>
  </w:style>
  <w:style w:type="character" w:customStyle="1" w:styleId="GWPTableSuper">
    <w:name w:val="GWP_Table_Super"/>
    <w:basedOn w:val="GWPTableContentsChar"/>
    <w:uiPriority w:val="1"/>
    <w:qFormat/>
    <w:rsid w:val="009E05FC"/>
    <w:rPr>
      <w:rFonts w:ascii="Helvetica" w:eastAsia="Times New Roman" w:hAnsi="Helvetica" w:cs="Helvetica"/>
      <w:iCs/>
      <w:position w:val="3"/>
      <w:sz w:val="20"/>
      <w:szCs w:val="18"/>
      <w:vertAlign w:val="superscript"/>
      <w:lang w:val="en-GB" w:eastAsia="pt-BR"/>
    </w:rPr>
  </w:style>
  <w:style w:type="character" w:customStyle="1" w:styleId="GWPNormalSub">
    <w:name w:val="GWP_Normal_Sub"/>
    <w:basedOn w:val="DefaultParagraphFont"/>
    <w:uiPriority w:val="1"/>
    <w:qFormat/>
    <w:rsid w:val="00FB3F64"/>
    <w:rPr>
      <w:rFonts w:ascii="Palatino Linotype" w:hAnsi="Palatino Linotype"/>
      <w:position w:val="-3"/>
      <w:sz w:val="24"/>
      <w:vertAlign w:val="subscript"/>
    </w:rPr>
  </w:style>
  <w:style w:type="character" w:customStyle="1" w:styleId="GWPNormalSuper">
    <w:name w:val="GWP_Normal_Super"/>
    <w:basedOn w:val="DefaultParagraphFont"/>
    <w:uiPriority w:val="1"/>
    <w:qFormat/>
    <w:rsid w:val="009E05FC"/>
    <w:rPr>
      <w:rFonts w:ascii="Palatino Linotype" w:hAnsi="Palatino Linotype"/>
      <w:position w:val="3"/>
      <w:sz w:val="24"/>
      <w:vertAlign w:val="superscript"/>
    </w:rPr>
  </w:style>
  <w:style w:type="character" w:customStyle="1" w:styleId="GWPblacklink">
    <w:name w:val="GWP_black_link"/>
    <w:basedOn w:val="DefaultParagraphFont"/>
    <w:uiPriority w:val="1"/>
    <w:qFormat/>
    <w:rsid w:val="00B60332"/>
    <w:rPr>
      <w:color w:val="000000" w:themeColor="text1"/>
      <w:u w:val="single"/>
    </w:rPr>
  </w:style>
  <w:style w:type="character" w:customStyle="1" w:styleId="GWPbluelink">
    <w:name w:val="GWP_blue_link"/>
    <w:basedOn w:val="DefaultParagraphFont"/>
    <w:uiPriority w:val="1"/>
    <w:qFormat/>
    <w:rsid w:val="00B60332"/>
    <w:rPr>
      <w:color w:val="2F5496" w:themeColor="accent1" w:themeShade="BF"/>
      <w:u w:val="single"/>
    </w:rPr>
  </w:style>
  <w:style w:type="paragraph" w:customStyle="1" w:styleId="GWPHeading4">
    <w:name w:val="GWP_Heading_4"/>
    <w:basedOn w:val="ListNumber"/>
    <w:link w:val="GWPHeading4Char"/>
    <w:qFormat/>
    <w:rsid w:val="000901A0"/>
    <w:pPr>
      <w:numPr>
        <w:numId w:val="0"/>
      </w:numPr>
      <w:spacing w:before="120"/>
      <w:ind w:left="720" w:hanging="720"/>
      <w:jc w:val="left"/>
      <w:outlineLvl w:val="3"/>
    </w:pPr>
    <w:rPr>
      <w:b/>
      <w:color w:val="2F5496" w:themeColor="accent1" w:themeShade="BF"/>
    </w:rPr>
  </w:style>
  <w:style w:type="paragraph" w:customStyle="1" w:styleId="GWPHeading5">
    <w:name w:val="GWP_Heading_5"/>
    <w:basedOn w:val="GWPHeading4"/>
    <w:link w:val="GWPHeading5Char"/>
    <w:qFormat/>
    <w:rsid w:val="000901A0"/>
    <w:pPr>
      <w:outlineLvl w:val="4"/>
    </w:pPr>
    <w:rPr>
      <w:i/>
    </w:rPr>
  </w:style>
  <w:style w:type="character" w:customStyle="1" w:styleId="GWPHeading4Char">
    <w:name w:val="GWP_Heading_4 Char"/>
    <w:basedOn w:val="DefaultParagraphFont"/>
    <w:link w:val="GWPHeading4"/>
    <w:rsid w:val="000901A0"/>
    <w:rPr>
      <w:rFonts w:ascii="Palatino Linotype" w:eastAsia="Times New Roman" w:hAnsi="Palatino Linotype"/>
      <w:b/>
      <w:noProof/>
      <w:color w:val="2F5496" w:themeColor="accent1" w:themeShade="BF"/>
      <w:sz w:val="22"/>
      <w:szCs w:val="24"/>
      <w:lang w:eastAsia="pt-BR"/>
    </w:rPr>
  </w:style>
  <w:style w:type="character" w:customStyle="1" w:styleId="GWPHeading5Char">
    <w:name w:val="GWP_Heading_5 Char"/>
    <w:basedOn w:val="DefaultParagraphFont"/>
    <w:link w:val="GWPHeading5"/>
    <w:rsid w:val="000901A0"/>
    <w:rPr>
      <w:rFonts w:ascii="Palatino Linotype" w:eastAsia="Times New Roman" w:hAnsi="Palatino Linotype"/>
      <w:b/>
      <w:i/>
      <w:noProof/>
      <w:color w:val="2F5496" w:themeColor="accent1" w:themeShade="BF"/>
      <w:sz w:val="22"/>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161238">
      <w:bodyDiv w:val="1"/>
      <w:marLeft w:val="0"/>
      <w:marRight w:val="0"/>
      <w:marTop w:val="0"/>
      <w:marBottom w:val="0"/>
      <w:divBdr>
        <w:top w:val="none" w:sz="0" w:space="0" w:color="auto"/>
        <w:left w:val="none" w:sz="0" w:space="0" w:color="auto"/>
        <w:bottom w:val="none" w:sz="0" w:space="0" w:color="auto"/>
        <w:right w:val="none" w:sz="0" w:space="0" w:color="auto"/>
      </w:divBdr>
    </w:div>
    <w:div w:id="159588888">
      <w:bodyDiv w:val="1"/>
      <w:marLeft w:val="0"/>
      <w:marRight w:val="0"/>
      <w:marTop w:val="0"/>
      <w:marBottom w:val="0"/>
      <w:divBdr>
        <w:top w:val="none" w:sz="0" w:space="0" w:color="auto"/>
        <w:left w:val="none" w:sz="0" w:space="0" w:color="auto"/>
        <w:bottom w:val="none" w:sz="0" w:space="0" w:color="auto"/>
        <w:right w:val="none" w:sz="0" w:space="0" w:color="auto"/>
      </w:divBdr>
      <w:divsChild>
        <w:div w:id="384260920">
          <w:marLeft w:val="0"/>
          <w:marRight w:val="0"/>
          <w:marTop w:val="0"/>
          <w:marBottom w:val="0"/>
          <w:divBdr>
            <w:top w:val="none" w:sz="0" w:space="0" w:color="auto"/>
            <w:left w:val="none" w:sz="0" w:space="0" w:color="auto"/>
            <w:bottom w:val="none" w:sz="0" w:space="0" w:color="auto"/>
            <w:right w:val="none" w:sz="0" w:space="0" w:color="auto"/>
          </w:divBdr>
        </w:div>
      </w:divsChild>
    </w:div>
    <w:div w:id="234972324">
      <w:bodyDiv w:val="1"/>
      <w:marLeft w:val="0"/>
      <w:marRight w:val="0"/>
      <w:marTop w:val="0"/>
      <w:marBottom w:val="0"/>
      <w:divBdr>
        <w:top w:val="none" w:sz="0" w:space="0" w:color="auto"/>
        <w:left w:val="none" w:sz="0" w:space="0" w:color="auto"/>
        <w:bottom w:val="none" w:sz="0" w:space="0" w:color="auto"/>
        <w:right w:val="none" w:sz="0" w:space="0" w:color="auto"/>
      </w:divBdr>
      <w:divsChild>
        <w:div w:id="109139090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34572835">
              <w:marLeft w:val="0"/>
              <w:marRight w:val="0"/>
              <w:marTop w:val="0"/>
              <w:marBottom w:val="0"/>
              <w:divBdr>
                <w:top w:val="none" w:sz="0" w:space="0" w:color="auto"/>
                <w:left w:val="none" w:sz="0" w:space="0" w:color="auto"/>
                <w:bottom w:val="none" w:sz="0" w:space="0" w:color="auto"/>
                <w:right w:val="none" w:sz="0" w:space="0" w:color="auto"/>
              </w:divBdr>
              <w:divsChild>
                <w:div w:id="1083449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8235005">
      <w:bodyDiv w:val="1"/>
      <w:marLeft w:val="0"/>
      <w:marRight w:val="0"/>
      <w:marTop w:val="0"/>
      <w:marBottom w:val="0"/>
      <w:divBdr>
        <w:top w:val="none" w:sz="0" w:space="0" w:color="auto"/>
        <w:left w:val="none" w:sz="0" w:space="0" w:color="auto"/>
        <w:bottom w:val="none" w:sz="0" w:space="0" w:color="auto"/>
        <w:right w:val="none" w:sz="0" w:space="0" w:color="auto"/>
      </w:divBdr>
    </w:div>
    <w:div w:id="360781705">
      <w:bodyDiv w:val="1"/>
      <w:marLeft w:val="0"/>
      <w:marRight w:val="0"/>
      <w:marTop w:val="0"/>
      <w:marBottom w:val="0"/>
      <w:divBdr>
        <w:top w:val="none" w:sz="0" w:space="0" w:color="auto"/>
        <w:left w:val="none" w:sz="0" w:space="0" w:color="auto"/>
        <w:bottom w:val="none" w:sz="0" w:space="0" w:color="auto"/>
        <w:right w:val="none" w:sz="0" w:space="0" w:color="auto"/>
      </w:divBdr>
      <w:divsChild>
        <w:div w:id="1201362574">
          <w:marLeft w:val="0"/>
          <w:marRight w:val="0"/>
          <w:marTop w:val="0"/>
          <w:marBottom w:val="0"/>
          <w:divBdr>
            <w:top w:val="none" w:sz="0" w:space="0" w:color="auto"/>
            <w:left w:val="none" w:sz="0" w:space="0" w:color="auto"/>
            <w:bottom w:val="none" w:sz="0" w:space="0" w:color="auto"/>
            <w:right w:val="none" w:sz="0" w:space="0" w:color="auto"/>
          </w:divBdr>
        </w:div>
        <w:div w:id="699819920">
          <w:marLeft w:val="0"/>
          <w:marRight w:val="0"/>
          <w:marTop w:val="0"/>
          <w:marBottom w:val="0"/>
          <w:divBdr>
            <w:top w:val="none" w:sz="0" w:space="0" w:color="auto"/>
            <w:left w:val="none" w:sz="0" w:space="0" w:color="auto"/>
            <w:bottom w:val="none" w:sz="0" w:space="0" w:color="auto"/>
            <w:right w:val="none" w:sz="0" w:space="0" w:color="auto"/>
          </w:divBdr>
        </w:div>
      </w:divsChild>
    </w:div>
    <w:div w:id="546571316">
      <w:bodyDiv w:val="1"/>
      <w:marLeft w:val="0"/>
      <w:marRight w:val="0"/>
      <w:marTop w:val="0"/>
      <w:marBottom w:val="0"/>
      <w:divBdr>
        <w:top w:val="none" w:sz="0" w:space="0" w:color="auto"/>
        <w:left w:val="none" w:sz="0" w:space="0" w:color="auto"/>
        <w:bottom w:val="none" w:sz="0" w:space="0" w:color="auto"/>
        <w:right w:val="none" w:sz="0" w:space="0" w:color="auto"/>
      </w:divBdr>
    </w:div>
    <w:div w:id="650641690">
      <w:bodyDiv w:val="1"/>
      <w:marLeft w:val="0"/>
      <w:marRight w:val="0"/>
      <w:marTop w:val="0"/>
      <w:marBottom w:val="0"/>
      <w:divBdr>
        <w:top w:val="none" w:sz="0" w:space="0" w:color="auto"/>
        <w:left w:val="none" w:sz="0" w:space="0" w:color="auto"/>
        <w:bottom w:val="none" w:sz="0" w:space="0" w:color="auto"/>
        <w:right w:val="none" w:sz="0" w:space="0" w:color="auto"/>
      </w:divBdr>
    </w:div>
    <w:div w:id="813522589">
      <w:bodyDiv w:val="1"/>
      <w:marLeft w:val="0"/>
      <w:marRight w:val="0"/>
      <w:marTop w:val="0"/>
      <w:marBottom w:val="0"/>
      <w:divBdr>
        <w:top w:val="none" w:sz="0" w:space="0" w:color="auto"/>
        <w:left w:val="none" w:sz="0" w:space="0" w:color="auto"/>
        <w:bottom w:val="none" w:sz="0" w:space="0" w:color="auto"/>
        <w:right w:val="none" w:sz="0" w:space="0" w:color="auto"/>
      </w:divBdr>
    </w:div>
    <w:div w:id="825822468">
      <w:bodyDiv w:val="1"/>
      <w:marLeft w:val="0"/>
      <w:marRight w:val="0"/>
      <w:marTop w:val="0"/>
      <w:marBottom w:val="0"/>
      <w:divBdr>
        <w:top w:val="none" w:sz="0" w:space="0" w:color="auto"/>
        <w:left w:val="none" w:sz="0" w:space="0" w:color="auto"/>
        <w:bottom w:val="none" w:sz="0" w:space="0" w:color="auto"/>
        <w:right w:val="none" w:sz="0" w:space="0" w:color="auto"/>
      </w:divBdr>
    </w:div>
    <w:div w:id="861668851">
      <w:bodyDiv w:val="1"/>
      <w:marLeft w:val="0"/>
      <w:marRight w:val="0"/>
      <w:marTop w:val="0"/>
      <w:marBottom w:val="0"/>
      <w:divBdr>
        <w:top w:val="none" w:sz="0" w:space="0" w:color="auto"/>
        <w:left w:val="none" w:sz="0" w:space="0" w:color="auto"/>
        <w:bottom w:val="none" w:sz="0" w:space="0" w:color="auto"/>
        <w:right w:val="none" w:sz="0" w:space="0" w:color="auto"/>
      </w:divBdr>
    </w:div>
    <w:div w:id="880436185">
      <w:bodyDiv w:val="1"/>
      <w:marLeft w:val="0"/>
      <w:marRight w:val="0"/>
      <w:marTop w:val="0"/>
      <w:marBottom w:val="0"/>
      <w:divBdr>
        <w:top w:val="none" w:sz="0" w:space="0" w:color="auto"/>
        <w:left w:val="none" w:sz="0" w:space="0" w:color="auto"/>
        <w:bottom w:val="none" w:sz="0" w:space="0" w:color="auto"/>
        <w:right w:val="none" w:sz="0" w:space="0" w:color="auto"/>
      </w:divBdr>
      <w:divsChild>
        <w:div w:id="403841388">
          <w:marLeft w:val="0"/>
          <w:marRight w:val="0"/>
          <w:marTop w:val="0"/>
          <w:marBottom w:val="0"/>
          <w:divBdr>
            <w:top w:val="none" w:sz="0" w:space="0" w:color="auto"/>
            <w:left w:val="none" w:sz="0" w:space="0" w:color="auto"/>
            <w:bottom w:val="none" w:sz="0" w:space="0" w:color="auto"/>
            <w:right w:val="none" w:sz="0" w:space="0" w:color="auto"/>
          </w:divBdr>
        </w:div>
      </w:divsChild>
    </w:div>
    <w:div w:id="1012142559">
      <w:bodyDiv w:val="1"/>
      <w:marLeft w:val="0"/>
      <w:marRight w:val="0"/>
      <w:marTop w:val="0"/>
      <w:marBottom w:val="0"/>
      <w:divBdr>
        <w:top w:val="none" w:sz="0" w:space="0" w:color="auto"/>
        <w:left w:val="none" w:sz="0" w:space="0" w:color="auto"/>
        <w:bottom w:val="none" w:sz="0" w:space="0" w:color="auto"/>
        <w:right w:val="none" w:sz="0" w:space="0" w:color="auto"/>
      </w:divBdr>
    </w:div>
    <w:div w:id="1230379751">
      <w:bodyDiv w:val="1"/>
      <w:marLeft w:val="0"/>
      <w:marRight w:val="0"/>
      <w:marTop w:val="0"/>
      <w:marBottom w:val="0"/>
      <w:divBdr>
        <w:top w:val="none" w:sz="0" w:space="0" w:color="auto"/>
        <w:left w:val="none" w:sz="0" w:space="0" w:color="auto"/>
        <w:bottom w:val="none" w:sz="0" w:space="0" w:color="auto"/>
        <w:right w:val="none" w:sz="0" w:space="0" w:color="auto"/>
      </w:divBdr>
      <w:divsChild>
        <w:div w:id="1494831005">
          <w:marLeft w:val="0"/>
          <w:marRight w:val="0"/>
          <w:marTop w:val="0"/>
          <w:marBottom w:val="0"/>
          <w:divBdr>
            <w:top w:val="none" w:sz="0" w:space="0" w:color="auto"/>
            <w:left w:val="none" w:sz="0" w:space="0" w:color="auto"/>
            <w:bottom w:val="none" w:sz="0" w:space="0" w:color="auto"/>
            <w:right w:val="none" w:sz="0" w:space="0" w:color="auto"/>
          </w:divBdr>
        </w:div>
      </w:divsChild>
    </w:div>
    <w:div w:id="1300838265">
      <w:bodyDiv w:val="1"/>
      <w:marLeft w:val="0"/>
      <w:marRight w:val="0"/>
      <w:marTop w:val="0"/>
      <w:marBottom w:val="0"/>
      <w:divBdr>
        <w:top w:val="none" w:sz="0" w:space="0" w:color="auto"/>
        <w:left w:val="none" w:sz="0" w:space="0" w:color="auto"/>
        <w:bottom w:val="none" w:sz="0" w:space="0" w:color="auto"/>
        <w:right w:val="none" w:sz="0" w:space="0" w:color="auto"/>
      </w:divBdr>
    </w:div>
    <w:div w:id="1339036939">
      <w:bodyDiv w:val="1"/>
      <w:marLeft w:val="0"/>
      <w:marRight w:val="0"/>
      <w:marTop w:val="0"/>
      <w:marBottom w:val="0"/>
      <w:divBdr>
        <w:top w:val="none" w:sz="0" w:space="0" w:color="auto"/>
        <w:left w:val="none" w:sz="0" w:space="0" w:color="auto"/>
        <w:bottom w:val="none" w:sz="0" w:space="0" w:color="auto"/>
        <w:right w:val="none" w:sz="0" w:space="0" w:color="auto"/>
      </w:divBdr>
    </w:div>
    <w:div w:id="1347756964">
      <w:bodyDiv w:val="1"/>
      <w:marLeft w:val="0"/>
      <w:marRight w:val="0"/>
      <w:marTop w:val="0"/>
      <w:marBottom w:val="0"/>
      <w:divBdr>
        <w:top w:val="none" w:sz="0" w:space="0" w:color="auto"/>
        <w:left w:val="none" w:sz="0" w:space="0" w:color="auto"/>
        <w:bottom w:val="none" w:sz="0" w:space="0" w:color="auto"/>
        <w:right w:val="none" w:sz="0" w:space="0" w:color="auto"/>
      </w:divBdr>
      <w:divsChild>
        <w:div w:id="907350806">
          <w:marLeft w:val="0"/>
          <w:marRight w:val="0"/>
          <w:marTop w:val="0"/>
          <w:marBottom w:val="0"/>
          <w:divBdr>
            <w:top w:val="none" w:sz="0" w:space="0" w:color="auto"/>
            <w:left w:val="none" w:sz="0" w:space="0" w:color="auto"/>
            <w:bottom w:val="none" w:sz="0" w:space="0" w:color="auto"/>
            <w:right w:val="none" w:sz="0" w:space="0" w:color="auto"/>
          </w:divBdr>
          <w:divsChild>
            <w:div w:id="777680005">
              <w:marLeft w:val="0"/>
              <w:marRight w:val="0"/>
              <w:marTop w:val="0"/>
              <w:marBottom w:val="0"/>
              <w:divBdr>
                <w:top w:val="none" w:sz="0" w:space="0" w:color="auto"/>
                <w:left w:val="none" w:sz="0" w:space="0" w:color="auto"/>
                <w:bottom w:val="none" w:sz="0" w:space="0" w:color="auto"/>
                <w:right w:val="none" w:sz="0" w:space="0" w:color="auto"/>
              </w:divBdr>
              <w:divsChild>
                <w:div w:id="1045257757">
                  <w:marLeft w:val="0"/>
                  <w:marRight w:val="0"/>
                  <w:marTop w:val="0"/>
                  <w:marBottom w:val="0"/>
                  <w:divBdr>
                    <w:top w:val="none" w:sz="0" w:space="0" w:color="auto"/>
                    <w:left w:val="none" w:sz="0" w:space="0" w:color="auto"/>
                    <w:bottom w:val="none" w:sz="0" w:space="0" w:color="auto"/>
                    <w:right w:val="none" w:sz="0" w:space="0" w:color="auto"/>
                  </w:divBdr>
                  <w:divsChild>
                    <w:div w:id="1240481768">
                      <w:marLeft w:val="0"/>
                      <w:marRight w:val="0"/>
                      <w:marTop w:val="0"/>
                      <w:marBottom w:val="0"/>
                      <w:divBdr>
                        <w:top w:val="none" w:sz="0" w:space="0" w:color="auto"/>
                        <w:left w:val="none" w:sz="0" w:space="0" w:color="auto"/>
                        <w:bottom w:val="none" w:sz="0" w:space="0" w:color="auto"/>
                        <w:right w:val="none" w:sz="0" w:space="0" w:color="auto"/>
                      </w:divBdr>
                      <w:divsChild>
                        <w:div w:id="501698350">
                          <w:marLeft w:val="0"/>
                          <w:marRight w:val="0"/>
                          <w:marTop w:val="0"/>
                          <w:marBottom w:val="0"/>
                          <w:divBdr>
                            <w:top w:val="none" w:sz="0" w:space="0" w:color="auto"/>
                            <w:left w:val="none" w:sz="0" w:space="0" w:color="auto"/>
                            <w:bottom w:val="none" w:sz="0" w:space="0" w:color="auto"/>
                            <w:right w:val="none" w:sz="0" w:space="0" w:color="auto"/>
                          </w:divBdr>
                          <w:divsChild>
                            <w:div w:id="1297836293">
                              <w:marLeft w:val="0"/>
                              <w:marRight w:val="0"/>
                              <w:marTop w:val="180"/>
                              <w:marBottom w:val="180"/>
                              <w:divBdr>
                                <w:top w:val="none" w:sz="0" w:space="0" w:color="auto"/>
                                <w:left w:val="none" w:sz="0" w:space="0" w:color="auto"/>
                                <w:bottom w:val="none" w:sz="0" w:space="0" w:color="auto"/>
                                <w:right w:val="none" w:sz="0" w:space="0" w:color="auto"/>
                              </w:divBdr>
                            </w:div>
                          </w:divsChild>
                        </w:div>
                        <w:div w:id="475218867">
                          <w:marLeft w:val="0"/>
                          <w:marRight w:val="0"/>
                          <w:marTop w:val="0"/>
                          <w:marBottom w:val="0"/>
                          <w:divBdr>
                            <w:top w:val="none" w:sz="0" w:space="0" w:color="auto"/>
                            <w:left w:val="none" w:sz="0" w:space="0" w:color="auto"/>
                            <w:bottom w:val="none" w:sz="0" w:space="0" w:color="auto"/>
                            <w:right w:val="none" w:sz="0" w:space="0" w:color="auto"/>
                          </w:divBdr>
                          <w:divsChild>
                            <w:div w:id="1989822036">
                              <w:marLeft w:val="0"/>
                              <w:marRight w:val="0"/>
                              <w:marTop w:val="0"/>
                              <w:marBottom w:val="0"/>
                              <w:divBdr>
                                <w:top w:val="none" w:sz="0" w:space="0" w:color="auto"/>
                                <w:left w:val="none" w:sz="0" w:space="0" w:color="auto"/>
                                <w:bottom w:val="none" w:sz="0" w:space="0" w:color="auto"/>
                                <w:right w:val="none" w:sz="0" w:space="0" w:color="auto"/>
                              </w:divBdr>
                              <w:divsChild>
                                <w:div w:id="918293661">
                                  <w:marLeft w:val="0"/>
                                  <w:marRight w:val="0"/>
                                  <w:marTop w:val="0"/>
                                  <w:marBottom w:val="0"/>
                                  <w:divBdr>
                                    <w:top w:val="none" w:sz="0" w:space="0" w:color="auto"/>
                                    <w:left w:val="none" w:sz="0" w:space="0" w:color="auto"/>
                                    <w:bottom w:val="none" w:sz="0" w:space="0" w:color="auto"/>
                                    <w:right w:val="none" w:sz="0" w:space="0" w:color="auto"/>
                                  </w:divBdr>
                                  <w:divsChild>
                                    <w:div w:id="1356426638">
                                      <w:marLeft w:val="0"/>
                                      <w:marRight w:val="0"/>
                                      <w:marTop w:val="0"/>
                                      <w:marBottom w:val="0"/>
                                      <w:divBdr>
                                        <w:top w:val="none" w:sz="0" w:space="0" w:color="auto"/>
                                        <w:left w:val="none" w:sz="0" w:space="0" w:color="auto"/>
                                        <w:bottom w:val="none" w:sz="0" w:space="0" w:color="auto"/>
                                        <w:right w:val="none" w:sz="0" w:space="0" w:color="auto"/>
                                      </w:divBdr>
                                      <w:divsChild>
                                        <w:div w:id="199052973">
                                          <w:marLeft w:val="0"/>
                                          <w:marRight w:val="0"/>
                                          <w:marTop w:val="0"/>
                                          <w:marBottom w:val="0"/>
                                          <w:divBdr>
                                            <w:top w:val="none" w:sz="0" w:space="0" w:color="auto"/>
                                            <w:left w:val="none" w:sz="0" w:space="0" w:color="auto"/>
                                            <w:bottom w:val="none" w:sz="0" w:space="0" w:color="auto"/>
                                            <w:right w:val="none" w:sz="0" w:space="0" w:color="auto"/>
                                          </w:divBdr>
                                          <w:divsChild>
                                            <w:div w:id="909850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394036">
                                      <w:marLeft w:val="0"/>
                                      <w:marRight w:val="0"/>
                                      <w:marTop w:val="0"/>
                                      <w:marBottom w:val="0"/>
                                      <w:divBdr>
                                        <w:top w:val="none" w:sz="0" w:space="0" w:color="auto"/>
                                        <w:left w:val="none" w:sz="0" w:space="0" w:color="auto"/>
                                        <w:bottom w:val="none" w:sz="0" w:space="0" w:color="auto"/>
                                        <w:right w:val="none" w:sz="0" w:space="0" w:color="auto"/>
                                      </w:divBdr>
                                      <w:divsChild>
                                        <w:div w:id="1401556539">
                                          <w:marLeft w:val="0"/>
                                          <w:marRight w:val="0"/>
                                          <w:marTop w:val="0"/>
                                          <w:marBottom w:val="60"/>
                                          <w:divBdr>
                                            <w:top w:val="none" w:sz="0" w:space="0" w:color="auto"/>
                                            <w:left w:val="none" w:sz="0" w:space="0" w:color="auto"/>
                                            <w:bottom w:val="none" w:sz="0" w:space="0" w:color="auto"/>
                                            <w:right w:val="none" w:sz="0" w:space="0" w:color="auto"/>
                                          </w:divBdr>
                                          <w:divsChild>
                                            <w:div w:id="1068109133">
                                              <w:marLeft w:val="0"/>
                                              <w:marRight w:val="0"/>
                                              <w:marTop w:val="0"/>
                                              <w:marBottom w:val="0"/>
                                              <w:divBdr>
                                                <w:top w:val="none" w:sz="0" w:space="0" w:color="auto"/>
                                                <w:left w:val="none" w:sz="0" w:space="0" w:color="auto"/>
                                                <w:bottom w:val="none" w:sz="0" w:space="0" w:color="auto"/>
                                                <w:right w:val="none" w:sz="0" w:space="0" w:color="auto"/>
                                              </w:divBdr>
                                              <w:divsChild>
                                                <w:div w:id="1980763435">
                                                  <w:marLeft w:val="0"/>
                                                  <w:marRight w:val="0"/>
                                                  <w:marTop w:val="0"/>
                                                  <w:marBottom w:val="0"/>
                                                  <w:divBdr>
                                                    <w:top w:val="none" w:sz="0" w:space="0" w:color="auto"/>
                                                    <w:left w:val="none" w:sz="0" w:space="0" w:color="auto"/>
                                                    <w:bottom w:val="none" w:sz="0" w:space="0" w:color="auto"/>
                                                    <w:right w:val="none" w:sz="0" w:space="0" w:color="auto"/>
                                                  </w:divBdr>
                                                  <w:divsChild>
                                                    <w:div w:id="1273632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93695828">
      <w:bodyDiv w:val="1"/>
      <w:marLeft w:val="0"/>
      <w:marRight w:val="0"/>
      <w:marTop w:val="0"/>
      <w:marBottom w:val="0"/>
      <w:divBdr>
        <w:top w:val="none" w:sz="0" w:space="0" w:color="auto"/>
        <w:left w:val="none" w:sz="0" w:space="0" w:color="auto"/>
        <w:bottom w:val="none" w:sz="0" w:space="0" w:color="auto"/>
        <w:right w:val="none" w:sz="0" w:space="0" w:color="auto"/>
      </w:divBdr>
    </w:div>
    <w:div w:id="1407066844">
      <w:bodyDiv w:val="1"/>
      <w:marLeft w:val="0"/>
      <w:marRight w:val="0"/>
      <w:marTop w:val="0"/>
      <w:marBottom w:val="0"/>
      <w:divBdr>
        <w:top w:val="none" w:sz="0" w:space="0" w:color="auto"/>
        <w:left w:val="none" w:sz="0" w:space="0" w:color="auto"/>
        <w:bottom w:val="none" w:sz="0" w:space="0" w:color="auto"/>
        <w:right w:val="none" w:sz="0" w:space="0" w:color="auto"/>
      </w:divBdr>
    </w:div>
    <w:div w:id="1414744145">
      <w:bodyDiv w:val="1"/>
      <w:marLeft w:val="0"/>
      <w:marRight w:val="0"/>
      <w:marTop w:val="0"/>
      <w:marBottom w:val="0"/>
      <w:divBdr>
        <w:top w:val="none" w:sz="0" w:space="0" w:color="auto"/>
        <w:left w:val="none" w:sz="0" w:space="0" w:color="auto"/>
        <w:bottom w:val="none" w:sz="0" w:space="0" w:color="auto"/>
        <w:right w:val="none" w:sz="0" w:space="0" w:color="auto"/>
      </w:divBdr>
    </w:div>
    <w:div w:id="1565600203">
      <w:bodyDiv w:val="1"/>
      <w:marLeft w:val="0"/>
      <w:marRight w:val="0"/>
      <w:marTop w:val="0"/>
      <w:marBottom w:val="0"/>
      <w:divBdr>
        <w:top w:val="none" w:sz="0" w:space="0" w:color="auto"/>
        <w:left w:val="none" w:sz="0" w:space="0" w:color="auto"/>
        <w:bottom w:val="none" w:sz="0" w:space="0" w:color="auto"/>
        <w:right w:val="none" w:sz="0" w:space="0" w:color="auto"/>
      </w:divBdr>
      <w:divsChild>
        <w:div w:id="2018069815">
          <w:marLeft w:val="0"/>
          <w:marRight w:val="0"/>
          <w:marTop w:val="0"/>
          <w:marBottom w:val="0"/>
          <w:divBdr>
            <w:top w:val="none" w:sz="0" w:space="0" w:color="auto"/>
            <w:left w:val="none" w:sz="0" w:space="0" w:color="auto"/>
            <w:bottom w:val="none" w:sz="0" w:space="0" w:color="auto"/>
            <w:right w:val="none" w:sz="0" w:space="0" w:color="auto"/>
          </w:divBdr>
        </w:div>
      </w:divsChild>
    </w:div>
    <w:div w:id="1615945314">
      <w:bodyDiv w:val="1"/>
      <w:marLeft w:val="0"/>
      <w:marRight w:val="0"/>
      <w:marTop w:val="0"/>
      <w:marBottom w:val="0"/>
      <w:divBdr>
        <w:top w:val="none" w:sz="0" w:space="0" w:color="auto"/>
        <w:left w:val="none" w:sz="0" w:space="0" w:color="auto"/>
        <w:bottom w:val="none" w:sz="0" w:space="0" w:color="auto"/>
        <w:right w:val="none" w:sz="0" w:space="0" w:color="auto"/>
      </w:divBdr>
    </w:div>
    <w:div w:id="1725253098">
      <w:bodyDiv w:val="1"/>
      <w:marLeft w:val="0"/>
      <w:marRight w:val="0"/>
      <w:marTop w:val="0"/>
      <w:marBottom w:val="0"/>
      <w:divBdr>
        <w:top w:val="none" w:sz="0" w:space="0" w:color="auto"/>
        <w:left w:val="none" w:sz="0" w:space="0" w:color="auto"/>
        <w:bottom w:val="none" w:sz="0" w:space="0" w:color="auto"/>
        <w:right w:val="none" w:sz="0" w:space="0" w:color="auto"/>
      </w:divBdr>
      <w:divsChild>
        <w:div w:id="199708122">
          <w:marLeft w:val="0"/>
          <w:marRight w:val="0"/>
          <w:marTop w:val="0"/>
          <w:marBottom w:val="0"/>
          <w:divBdr>
            <w:top w:val="none" w:sz="0" w:space="0" w:color="auto"/>
            <w:left w:val="none" w:sz="0" w:space="0" w:color="auto"/>
            <w:bottom w:val="none" w:sz="0" w:space="0" w:color="auto"/>
            <w:right w:val="none" w:sz="0" w:space="0" w:color="auto"/>
          </w:divBdr>
        </w:div>
        <w:div w:id="810630451">
          <w:marLeft w:val="0"/>
          <w:marRight w:val="0"/>
          <w:marTop w:val="0"/>
          <w:marBottom w:val="0"/>
          <w:divBdr>
            <w:top w:val="none" w:sz="0" w:space="0" w:color="auto"/>
            <w:left w:val="none" w:sz="0" w:space="0" w:color="auto"/>
            <w:bottom w:val="none" w:sz="0" w:space="0" w:color="auto"/>
            <w:right w:val="none" w:sz="0" w:space="0" w:color="auto"/>
          </w:divBdr>
        </w:div>
      </w:divsChild>
    </w:div>
    <w:div w:id="1960914670">
      <w:bodyDiv w:val="1"/>
      <w:marLeft w:val="0"/>
      <w:marRight w:val="0"/>
      <w:marTop w:val="0"/>
      <w:marBottom w:val="0"/>
      <w:divBdr>
        <w:top w:val="none" w:sz="0" w:space="0" w:color="auto"/>
        <w:left w:val="none" w:sz="0" w:space="0" w:color="auto"/>
        <w:bottom w:val="none" w:sz="0" w:space="0" w:color="auto"/>
        <w:right w:val="none" w:sz="0" w:space="0" w:color="auto"/>
      </w:divBdr>
    </w:div>
    <w:div w:id="2020422785">
      <w:bodyDiv w:val="1"/>
      <w:marLeft w:val="0"/>
      <w:marRight w:val="0"/>
      <w:marTop w:val="0"/>
      <w:marBottom w:val="0"/>
      <w:divBdr>
        <w:top w:val="none" w:sz="0" w:space="0" w:color="auto"/>
        <w:left w:val="none" w:sz="0" w:space="0" w:color="auto"/>
        <w:bottom w:val="none" w:sz="0" w:space="0" w:color="auto"/>
        <w:right w:val="none" w:sz="0" w:space="0" w:color="auto"/>
      </w:divBdr>
      <w:divsChild>
        <w:div w:id="1098015362">
          <w:marLeft w:val="0"/>
          <w:marRight w:val="0"/>
          <w:marTop w:val="0"/>
          <w:marBottom w:val="150"/>
          <w:divBdr>
            <w:top w:val="none" w:sz="0" w:space="0" w:color="auto"/>
            <w:left w:val="none" w:sz="0" w:space="0" w:color="auto"/>
            <w:bottom w:val="none" w:sz="0" w:space="0" w:color="auto"/>
            <w:right w:val="none" w:sz="0" w:space="0" w:color="auto"/>
          </w:divBdr>
        </w:div>
        <w:div w:id="1531911926">
          <w:marLeft w:val="0"/>
          <w:marRight w:val="0"/>
          <w:marTop w:val="0"/>
          <w:marBottom w:val="225"/>
          <w:divBdr>
            <w:top w:val="none" w:sz="0" w:space="0" w:color="auto"/>
            <w:left w:val="none" w:sz="0" w:space="0" w:color="auto"/>
            <w:bottom w:val="none" w:sz="0" w:space="0" w:color="auto"/>
            <w:right w:val="none" w:sz="0" w:space="0" w:color="auto"/>
          </w:divBdr>
          <w:divsChild>
            <w:div w:id="1392726144">
              <w:marLeft w:val="0"/>
              <w:marRight w:val="0"/>
              <w:marTop w:val="0"/>
              <w:marBottom w:val="0"/>
              <w:divBdr>
                <w:top w:val="none" w:sz="0" w:space="0" w:color="auto"/>
                <w:left w:val="none" w:sz="0" w:space="0" w:color="auto"/>
                <w:bottom w:val="none" w:sz="0" w:space="0" w:color="auto"/>
                <w:right w:val="none" w:sz="0" w:space="0" w:color="auto"/>
              </w:divBdr>
              <w:divsChild>
                <w:div w:id="1703478078">
                  <w:marLeft w:val="0"/>
                  <w:marRight w:val="0"/>
                  <w:marTop w:val="0"/>
                  <w:marBottom w:val="75"/>
                  <w:divBdr>
                    <w:top w:val="none" w:sz="0" w:space="0" w:color="auto"/>
                    <w:left w:val="none" w:sz="0" w:space="0" w:color="auto"/>
                    <w:bottom w:val="none" w:sz="0" w:space="0" w:color="auto"/>
                    <w:right w:val="none" w:sz="0" w:space="0" w:color="auto"/>
                  </w:divBdr>
                </w:div>
                <w:div w:id="1842088516">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2032799372">
      <w:bodyDiv w:val="1"/>
      <w:marLeft w:val="0"/>
      <w:marRight w:val="0"/>
      <w:marTop w:val="0"/>
      <w:marBottom w:val="0"/>
      <w:divBdr>
        <w:top w:val="none" w:sz="0" w:space="0" w:color="auto"/>
        <w:left w:val="none" w:sz="0" w:space="0" w:color="auto"/>
        <w:bottom w:val="none" w:sz="0" w:space="0" w:color="auto"/>
        <w:right w:val="none" w:sz="0" w:space="0" w:color="auto"/>
      </w:divBdr>
      <w:divsChild>
        <w:div w:id="2048796517">
          <w:marLeft w:val="0"/>
          <w:marRight w:val="0"/>
          <w:marTop w:val="0"/>
          <w:marBottom w:val="0"/>
          <w:divBdr>
            <w:top w:val="none" w:sz="0" w:space="0" w:color="auto"/>
            <w:left w:val="none" w:sz="0" w:space="0" w:color="auto"/>
            <w:bottom w:val="none" w:sz="0" w:space="0" w:color="auto"/>
            <w:right w:val="none" w:sz="0" w:space="0" w:color="auto"/>
          </w:divBdr>
        </w:div>
        <w:div w:id="1501312053">
          <w:marLeft w:val="0"/>
          <w:marRight w:val="0"/>
          <w:marTop w:val="0"/>
          <w:marBottom w:val="0"/>
          <w:divBdr>
            <w:top w:val="none" w:sz="0" w:space="0" w:color="auto"/>
            <w:left w:val="none" w:sz="0" w:space="0" w:color="auto"/>
            <w:bottom w:val="none" w:sz="0" w:space="0" w:color="auto"/>
            <w:right w:val="none" w:sz="0" w:space="0" w:color="auto"/>
          </w:divBdr>
        </w:div>
      </w:divsChild>
    </w:div>
    <w:div w:id="2089034466">
      <w:bodyDiv w:val="1"/>
      <w:marLeft w:val="0"/>
      <w:marRight w:val="0"/>
      <w:marTop w:val="0"/>
      <w:marBottom w:val="0"/>
      <w:divBdr>
        <w:top w:val="none" w:sz="0" w:space="0" w:color="auto"/>
        <w:left w:val="none" w:sz="0" w:space="0" w:color="auto"/>
        <w:bottom w:val="none" w:sz="0" w:space="0" w:color="auto"/>
        <w:right w:val="none" w:sz="0" w:space="0" w:color="auto"/>
      </w:divBdr>
      <w:divsChild>
        <w:div w:id="2023126761">
          <w:marLeft w:val="0"/>
          <w:marRight w:val="0"/>
          <w:marTop w:val="0"/>
          <w:marBottom w:val="0"/>
          <w:divBdr>
            <w:top w:val="none" w:sz="0" w:space="0" w:color="auto"/>
            <w:left w:val="none" w:sz="0" w:space="0" w:color="auto"/>
            <w:bottom w:val="none" w:sz="0" w:space="0" w:color="auto"/>
            <w:right w:val="none" w:sz="0" w:space="0" w:color="auto"/>
          </w:divBdr>
          <w:divsChild>
            <w:div w:id="1325087801">
              <w:marLeft w:val="0"/>
              <w:marRight w:val="0"/>
              <w:marTop w:val="0"/>
              <w:marBottom w:val="0"/>
              <w:divBdr>
                <w:top w:val="none" w:sz="0" w:space="0" w:color="auto"/>
                <w:left w:val="none" w:sz="0" w:space="0" w:color="auto"/>
                <w:bottom w:val="none" w:sz="0" w:space="0" w:color="auto"/>
                <w:right w:val="none" w:sz="0" w:space="0" w:color="auto"/>
              </w:divBdr>
              <w:divsChild>
                <w:div w:id="939875310">
                  <w:marLeft w:val="0"/>
                  <w:marRight w:val="0"/>
                  <w:marTop w:val="0"/>
                  <w:marBottom w:val="0"/>
                  <w:divBdr>
                    <w:top w:val="none" w:sz="0" w:space="0" w:color="auto"/>
                    <w:left w:val="none" w:sz="0" w:space="0" w:color="auto"/>
                    <w:bottom w:val="none" w:sz="0" w:space="0" w:color="auto"/>
                    <w:right w:val="none" w:sz="0" w:space="0" w:color="auto"/>
                  </w:divBdr>
                  <w:divsChild>
                    <w:div w:id="1690250421">
                      <w:marLeft w:val="0"/>
                      <w:marRight w:val="0"/>
                      <w:marTop w:val="0"/>
                      <w:marBottom w:val="0"/>
                      <w:divBdr>
                        <w:top w:val="none" w:sz="0" w:space="0" w:color="auto"/>
                        <w:left w:val="none" w:sz="0" w:space="0" w:color="auto"/>
                        <w:bottom w:val="none" w:sz="0" w:space="0" w:color="auto"/>
                        <w:right w:val="none" w:sz="0" w:space="0" w:color="auto"/>
                      </w:divBdr>
                      <w:divsChild>
                        <w:div w:id="363558696">
                          <w:marLeft w:val="0"/>
                          <w:marRight w:val="0"/>
                          <w:marTop w:val="0"/>
                          <w:marBottom w:val="0"/>
                          <w:divBdr>
                            <w:top w:val="none" w:sz="0" w:space="0" w:color="auto"/>
                            <w:left w:val="none" w:sz="0" w:space="0" w:color="auto"/>
                            <w:bottom w:val="none" w:sz="0" w:space="0" w:color="auto"/>
                            <w:right w:val="none" w:sz="0" w:space="0" w:color="auto"/>
                          </w:divBdr>
                          <w:divsChild>
                            <w:div w:id="105195313">
                              <w:marLeft w:val="0"/>
                              <w:marRight w:val="0"/>
                              <w:marTop w:val="180"/>
                              <w:marBottom w:val="180"/>
                              <w:divBdr>
                                <w:top w:val="none" w:sz="0" w:space="0" w:color="auto"/>
                                <w:left w:val="none" w:sz="0" w:space="0" w:color="auto"/>
                                <w:bottom w:val="none" w:sz="0" w:space="0" w:color="auto"/>
                                <w:right w:val="none" w:sz="0" w:space="0" w:color="auto"/>
                              </w:divBdr>
                            </w:div>
                          </w:divsChild>
                        </w:div>
                        <w:div w:id="1124888386">
                          <w:marLeft w:val="0"/>
                          <w:marRight w:val="0"/>
                          <w:marTop w:val="0"/>
                          <w:marBottom w:val="0"/>
                          <w:divBdr>
                            <w:top w:val="none" w:sz="0" w:space="0" w:color="auto"/>
                            <w:left w:val="none" w:sz="0" w:space="0" w:color="auto"/>
                            <w:bottom w:val="none" w:sz="0" w:space="0" w:color="auto"/>
                            <w:right w:val="none" w:sz="0" w:space="0" w:color="auto"/>
                          </w:divBdr>
                          <w:divsChild>
                            <w:div w:id="1592394243">
                              <w:marLeft w:val="0"/>
                              <w:marRight w:val="0"/>
                              <w:marTop w:val="0"/>
                              <w:marBottom w:val="0"/>
                              <w:divBdr>
                                <w:top w:val="none" w:sz="0" w:space="0" w:color="auto"/>
                                <w:left w:val="none" w:sz="0" w:space="0" w:color="auto"/>
                                <w:bottom w:val="none" w:sz="0" w:space="0" w:color="auto"/>
                                <w:right w:val="none" w:sz="0" w:space="0" w:color="auto"/>
                              </w:divBdr>
                              <w:divsChild>
                                <w:div w:id="135226160">
                                  <w:marLeft w:val="0"/>
                                  <w:marRight w:val="0"/>
                                  <w:marTop w:val="0"/>
                                  <w:marBottom w:val="0"/>
                                  <w:divBdr>
                                    <w:top w:val="none" w:sz="0" w:space="0" w:color="auto"/>
                                    <w:left w:val="none" w:sz="0" w:space="0" w:color="auto"/>
                                    <w:bottom w:val="none" w:sz="0" w:space="0" w:color="auto"/>
                                    <w:right w:val="none" w:sz="0" w:space="0" w:color="auto"/>
                                  </w:divBdr>
                                  <w:divsChild>
                                    <w:div w:id="479537499">
                                      <w:marLeft w:val="0"/>
                                      <w:marRight w:val="0"/>
                                      <w:marTop w:val="0"/>
                                      <w:marBottom w:val="0"/>
                                      <w:divBdr>
                                        <w:top w:val="none" w:sz="0" w:space="0" w:color="auto"/>
                                        <w:left w:val="none" w:sz="0" w:space="0" w:color="auto"/>
                                        <w:bottom w:val="none" w:sz="0" w:space="0" w:color="auto"/>
                                        <w:right w:val="none" w:sz="0" w:space="0" w:color="auto"/>
                                      </w:divBdr>
                                      <w:divsChild>
                                        <w:div w:id="113443878">
                                          <w:marLeft w:val="0"/>
                                          <w:marRight w:val="0"/>
                                          <w:marTop w:val="0"/>
                                          <w:marBottom w:val="0"/>
                                          <w:divBdr>
                                            <w:top w:val="none" w:sz="0" w:space="0" w:color="auto"/>
                                            <w:left w:val="none" w:sz="0" w:space="0" w:color="auto"/>
                                            <w:bottom w:val="none" w:sz="0" w:space="0" w:color="auto"/>
                                            <w:right w:val="none" w:sz="0" w:space="0" w:color="auto"/>
                                          </w:divBdr>
                                          <w:divsChild>
                                            <w:div w:id="1730490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2036739">
                                      <w:marLeft w:val="0"/>
                                      <w:marRight w:val="0"/>
                                      <w:marTop w:val="0"/>
                                      <w:marBottom w:val="0"/>
                                      <w:divBdr>
                                        <w:top w:val="none" w:sz="0" w:space="0" w:color="auto"/>
                                        <w:left w:val="none" w:sz="0" w:space="0" w:color="auto"/>
                                        <w:bottom w:val="none" w:sz="0" w:space="0" w:color="auto"/>
                                        <w:right w:val="none" w:sz="0" w:space="0" w:color="auto"/>
                                      </w:divBdr>
                                      <w:divsChild>
                                        <w:div w:id="1678653037">
                                          <w:marLeft w:val="0"/>
                                          <w:marRight w:val="0"/>
                                          <w:marTop w:val="0"/>
                                          <w:marBottom w:val="60"/>
                                          <w:divBdr>
                                            <w:top w:val="none" w:sz="0" w:space="0" w:color="auto"/>
                                            <w:left w:val="none" w:sz="0" w:space="0" w:color="auto"/>
                                            <w:bottom w:val="none" w:sz="0" w:space="0" w:color="auto"/>
                                            <w:right w:val="none" w:sz="0" w:space="0" w:color="auto"/>
                                          </w:divBdr>
                                          <w:divsChild>
                                            <w:div w:id="249051643">
                                              <w:marLeft w:val="0"/>
                                              <w:marRight w:val="0"/>
                                              <w:marTop w:val="0"/>
                                              <w:marBottom w:val="0"/>
                                              <w:divBdr>
                                                <w:top w:val="none" w:sz="0" w:space="0" w:color="auto"/>
                                                <w:left w:val="none" w:sz="0" w:space="0" w:color="auto"/>
                                                <w:bottom w:val="none" w:sz="0" w:space="0" w:color="auto"/>
                                                <w:right w:val="none" w:sz="0" w:space="0" w:color="auto"/>
                                              </w:divBdr>
                                              <w:divsChild>
                                                <w:div w:id="1829863406">
                                                  <w:marLeft w:val="0"/>
                                                  <w:marRight w:val="0"/>
                                                  <w:marTop w:val="0"/>
                                                  <w:marBottom w:val="0"/>
                                                  <w:divBdr>
                                                    <w:top w:val="none" w:sz="0" w:space="0" w:color="auto"/>
                                                    <w:left w:val="none" w:sz="0" w:space="0" w:color="auto"/>
                                                    <w:bottom w:val="none" w:sz="0" w:space="0" w:color="auto"/>
                                                    <w:right w:val="none" w:sz="0" w:space="0" w:color="auto"/>
                                                  </w:divBdr>
                                                  <w:divsChild>
                                                    <w:div w:id="435443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112581427">
      <w:bodyDiv w:val="1"/>
      <w:marLeft w:val="0"/>
      <w:marRight w:val="0"/>
      <w:marTop w:val="0"/>
      <w:marBottom w:val="0"/>
      <w:divBdr>
        <w:top w:val="none" w:sz="0" w:space="0" w:color="auto"/>
        <w:left w:val="none" w:sz="0" w:space="0" w:color="auto"/>
        <w:bottom w:val="none" w:sz="0" w:space="0" w:color="auto"/>
        <w:right w:val="none" w:sz="0" w:space="0" w:color="auto"/>
      </w:divBdr>
    </w:div>
    <w:div w:id="2146316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comments.xml.rels><?xml version="1.0" encoding="UTF-8" standalone="yes"?>
<Relationships xmlns="http://schemas.openxmlformats.org/package/2006/relationships"><Relationship Id="rId3" Type="http://schemas.openxmlformats.org/officeDocument/2006/relationships/hyperlink" Target="https://author.gw-project.org" TargetMode="External"/><Relationship Id="rId2" Type="http://schemas.openxmlformats.org/officeDocument/2006/relationships/hyperlink" Target="https://author.gw-project.org/GWP_Guidance-for-Authors-and-Reviewers.pdf" TargetMode="External"/><Relationship Id="rId1" Type="http://schemas.openxmlformats.org/officeDocument/2006/relationships/hyperlink" Target="https://author.gw-project.org/GWP_Guidance-for-Authors-and-Reviewers.pdf" TargetMode="External"/></Relationships>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hyperlink" Target="mailto:permissions@gw-project.org" TargetMode="External"/><Relationship Id="rId26" Type="http://schemas.openxmlformats.org/officeDocument/2006/relationships/hyperlink" Target="https://author.gw-project.org/" TargetMode="External"/><Relationship Id="rId21" Type="http://schemas.openxmlformats.org/officeDocument/2006/relationships/hyperlink" Target="https://gw-project.org/email-signup/" TargetMode="External"/><Relationship Id="rId34" Type="http://schemas.openxmlformats.org/officeDocument/2006/relationships/image" Target="media/image6.png"/><Relationship Id="rId47" Type="http://schemas.openxmlformats.org/officeDocument/2006/relationships/image" Target="media/image8.png"/><Relationship Id="rId50" Type="http://schemas.openxmlformats.org/officeDocument/2006/relationships/hyperlink" Target="https://www.youtube.com/watch?v=FzYjPpxP-Cw" TargetMode="External"/><Relationship Id="rId55" Type="http://schemas.openxmlformats.org/officeDocument/2006/relationships/hyperlink" Target="https://mail.google.com/mail/u/1/" TargetMode="External"/><Relationship Id="rId63" Type="http://schemas.openxmlformats.org/officeDocument/2006/relationships/hyperlink" Target="https://gw-project.org/email-signup/" TargetMode="External"/><Relationship Id="rId68"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hyperlink" Target="https://gw-project.org/donate/" TargetMode="External"/><Relationship Id="rId25" Type="http://schemas.openxmlformats.org/officeDocument/2006/relationships/hyperlink" Target="https://gw-project.org/" TargetMode="External"/><Relationship Id="rId33" Type="http://schemas.openxmlformats.org/officeDocument/2006/relationships/image" Target="media/image5.png"/><Relationship Id="rId46" Type="http://schemas.openxmlformats.org/officeDocument/2006/relationships/image" Target="media/image7.png"/><Relationship Id="rId59" Type="http://schemas.openxmlformats.org/officeDocument/2006/relationships/hyperlink" Target="https://mail.google.com/mail/u/1/" TargetMode="External"/><Relationship Id="rId67" Type="http://schemas.microsoft.com/office/2011/relationships/people" Target="people.xml"/><Relationship Id="rId2" Type="http://schemas.openxmlformats.org/officeDocument/2006/relationships/numbering" Target="numbering.xml"/><Relationship Id="rId16" Type="http://schemas.microsoft.com/office/2018/08/relationships/commentsExtensible" Target="commentsExtensible.xml"/><Relationship Id="rId20" Type="http://schemas.openxmlformats.org/officeDocument/2006/relationships/hyperlink" Target="http://www.gw-project.org/books/" TargetMode="External"/><Relationship Id="rId29" Type="http://schemas.openxmlformats.org/officeDocument/2006/relationships/hyperlink" Target="http://formatter.gw-project.org/" TargetMode="External"/><Relationship Id="rId54" Type="http://schemas.openxmlformats.org/officeDocument/2006/relationships/hyperlink" Target="https://mail.google.com/mail/u/1/" TargetMode="External"/><Relationship Id="rId62" Type="http://schemas.openxmlformats.org/officeDocument/2006/relationships/image" Target="media/image10.jfi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www.unwater.org/" TargetMode="External"/><Relationship Id="rId32" Type="http://schemas.openxmlformats.org/officeDocument/2006/relationships/image" Target="media/image4.jpeg"/><Relationship Id="rId45" Type="http://schemas.openxmlformats.org/officeDocument/2006/relationships/image" Target="media/image17.png"/><Relationship Id="rId53" Type="http://schemas.openxmlformats.org/officeDocument/2006/relationships/hyperlink" Target="https://author.gw-project.org" TargetMode="External"/><Relationship Id="rId58" Type="http://schemas.openxmlformats.org/officeDocument/2006/relationships/hyperlink" Target="https://doi:%2010.1306/94886335-1704-11D7-8645000102C1865D" TargetMode="External"/><Relationship Id="rId66" Type="http://schemas.openxmlformats.org/officeDocument/2006/relationships/fontTable" Target="fontTable.xml"/><Relationship Id="rId5" Type="http://schemas.openxmlformats.org/officeDocument/2006/relationships/webSettings" Target="webSettings.xml"/><Relationship Id="rId15" Type="http://schemas.microsoft.com/office/2016/09/relationships/commentsIds" Target="commentsIds.xml"/><Relationship Id="rId23" Type="http://schemas.openxmlformats.org/officeDocument/2006/relationships/image" Target="media/image2.jpeg"/><Relationship Id="rId28" Type="http://schemas.openxmlformats.org/officeDocument/2006/relationships/image" Target="media/image3.png"/><Relationship Id="rId49" Type="http://schemas.openxmlformats.org/officeDocument/2006/relationships/hyperlink" Target="file:///G:\My%20Drive\GWP\Resources\Guides%20Jan%2011%202022\website" TargetMode="External"/><Relationship Id="rId57" Type="http://schemas.openxmlformats.org/officeDocument/2006/relationships/hyperlink" Target="https://doi.org/10.1306/94886335-1704-11D7-8645000102C1865D" TargetMode="External"/><Relationship Id="rId61" Type="http://schemas.openxmlformats.org/officeDocument/2006/relationships/image" Target="media/image9.jpeg"/><Relationship Id="rId10" Type="http://schemas.openxmlformats.org/officeDocument/2006/relationships/header" Target="header2.xml"/><Relationship Id="rId19" Type="http://schemas.openxmlformats.org/officeDocument/2006/relationships/hyperlink" Target="http://www.gw-project.org" TargetMode="External"/><Relationship Id="rId31" Type="http://schemas.openxmlformats.org/officeDocument/2006/relationships/hyperlink" Target="http://formatter.gw-project.org/" TargetMode="External"/><Relationship Id="rId52" Type="http://schemas.openxmlformats.org/officeDocument/2006/relationships/hyperlink" Target="https://author.gw-project.org/GWP_Guidance-for-Authors-and-Reviewers.pdf" TargetMode="External"/><Relationship Id="rId60" Type="http://schemas.openxmlformats.org/officeDocument/2006/relationships/hyperlink" Target="https://mail.google.com/mail/u/1/" TargetMode="External"/><Relationship Id="rId65" Type="http://schemas.openxmlformats.org/officeDocument/2006/relationships/image" Target="media/image11.jpg"/><Relationship Id="rId4" Type="http://schemas.openxmlformats.org/officeDocument/2006/relationships/settings" Target="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gw-project.org/books" TargetMode="External"/><Relationship Id="rId27" Type="http://schemas.openxmlformats.org/officeDocument/2006/relationships/hyperlink" Target="https://formatter.gw-project.org/" TargetMode="External"/><Relationship Id="rId30" Type="http://schemas.openxmlformats.org/officeDocument/2006/relationships/hyperlink" Target="http://author.gw-project.org/" TargetMode="External"/><Relationship Id="rId35" Type="http://schemas.openxmlformats.org/officeDocument/2006/relationships/customXml" Target="ink/ink1.xml"/><Relationship Id="rId48" Type="http://schemas.openxmlformats.org/officeDocument/2006/relationships/hyperlink" Target="https://gw-project.org/books" TargetMode="External"/><Relationship Id="rId56" Type="http://schemas.openxmlformats.org/officeDocument/2006/relationships/hyperlink" Target="https://doi:%2099.999/99999abc" TargetMode="External"/><Relationship Id="rId64" Type="http://schemas.openxmlformats.org/officeDocument/2006/relationships/hyperlink" Target="http://www.gw-project.org/" TargetMode="External"/><Relationship Id="rId8" Type="http://schemas.openxmlformats.org/officeDocument/2006/relationships/header" Target="header1.xml"/><Relationship Id="rId51" Type="http://schemas.openxmlformats.org/officeDocument/2006/relationships/hyperlink" Target="https://www.youtube.com/watch?v=FzYjPpxP-Cw" TargetMode="External"/><Relationship Id="rId3"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inny\Dropbox\PC%20(2)\Downloads\GWP_Book_Template%20(1)%20(1).dotm"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03-04T21:51:50.402"/>
    </inkml:context>
    <inkml:brush xml:id="br0">
      <inkml:brushProperty name="width" value="0.2" units="cm"/>
      <inkml:brushProperty name="height" value="0.4" units="cm"/>
      <inkml:brushProperty name="color" value="#FFFF00"/>
      <inkml:brushProperty name="tip" value="rectangle"/>
      <inkml:brushProperty name="rasterOp" value="maskPen"/>
      <inkml:brushProperty name="ignorePressure" value="1"/>
    </inkml:brush>
  </inkml:definitions>
  <inkml:trace contextRef="#ctx0" brushRef="#br0">1 1,'0'0,"0"1,1 0,-1 0,1-1,-1 1,0-1,1 1,-1 0,1-1,-1 1,1-1,0 1,-1-1,1 0,-1 1,1-1,0 1,0-1,-1 0,1 0,0 1,-1-1,1 0,0 0,0 0,1 0,25 3,-23-3,332 4,-181-6,218 2,-359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B6908C-BB76-4B42-9D61-5621671B59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GWP_Book_Template (1) (1)</Template>
  <TotalTime>1</TotalTime>
  <Pages>29</Pages>
  <Words>5812</Words>
  <Characters>33130</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Editor VM</dc:creator>
  <cp:keywords/>
  <dc:description/>
  <cp:lastModifiedBy>amanda sills</cp:lastModifiedBy>
  <cp:revision>2</cp:revision>
  <cp:lastPrinted>2020-05-31T19:54:00Z</cp:lastPrinted>
  <dcterms:created xsi:type="dcterms:W3CDTF">2025-01-24T20:23:00Z</dcterms:created>
  <dcterms:modified xsi:type="dcterms:W3CDTF">2025-01-24T20:23:00Z</dcterms:modified>
</cp:coreProperties>
</file>